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90BE22" w14:textId="77777777" w:rsidR="002B5984" w:rsidRPr="002B5984" w:rsidRDefault="002B5984" w:rsidP="00C54CC8">
      <w:pPr>
        <w:spacing w:line="360" w:lineRule="auto"/>
        <w:jc w:val="center"/>
        <w:rPr>
          <w:rFonts w:ascii="David" w:hAnsi="David" w:cs="David"/>
          <w:b/>
          <w:bCs/>
          <w:rtl/>
        </w:rPr>
      </w:pPr>
      <w:r w:rsidRPr="002B5984">
        <w:rPr>
          <w:rFonts w:ascii="David" w:hAnsi="David" w:cs="David"/>
          <w:noProof/>
        </w:rPr>
        <w:drawing>
          <wp:inline distT="0" distB="0" distL="0" distR="0" wp14:anchorId="623F1B78" wp14:editId="2A0DC81A">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64DB01A1" w14:textId="77777777" w:rsidR="002B5984" w:rsidRPr="002B5984" w:rsidRDefault="002B5984" w:rsidP="00C54CC8">
      <w:pPr>
        <w:spacing w:line="360" w:lineRule="auto"/>
        <w:jc w:val="center"/>
        <w:rPr>
          <w:rFonts w:ascii="David" w:hAnsi="David" w:cs="David"/>
          <w:b/>
          <w:bCs/>
          <w:sz w:val="16"/>
          <w:szCs w:val="16"/>
          <w:rtl/>
        </w:rPr>
      </w:pPr>
    </w:p>
    <w:p w14:paraId="40DA7141" w14:textId="77777777" w:rsidR="002B5984" w:rsidRPr="00183489" w:rsidRDefault="002B5984" w:rsidP="00C54CC8">
      <w:pPr>
        <w:spacing w:line="360" w:lineRule="auto"/>
        <w:jc w:val="center"/>
        <w:rPr>
          <w:rFonts w:ascii="David" w:hAnsi="David" w:cs="David"/>
          <w:b/>
          <w:bCs/>
          <w:sz w:val="16"/>
          <w:szCs w:val="16"/>
          <w:rtl/>
        </w:rPr>
      </w:pPr>
    </w:p>
    <w:p w14:paraId="17379672" w14:textId="77777777" w:rsidR="002B5984" w:rsidRPr="00183489" w:rsidRDefault="002B5984" w:rsidP="00651744">
      <w:pPr>
        <w:spacing w:line="360" w:lineRule="auto"/>
        <w:jc w:val="center"/>
        <w:rPr>
          <w:rFonts w:ascii="David" w:hAnsi="David" w:cs="David"/>
          <w:b/>
          <w:bCs/>
          <w:sz w:val="44"/>
          <w:szCs w:val="48"/>
          <w:rtl/>
        </w:rPr>
      </w:pPr>
      <w:r w:rsidRPr="00183489">
        <w:rPr>
          <w:rFonts w:ascii="David" w:hAnsi="David" w:cs="David"/>
          <w:b/>
          <w:bCs/>
          <w:sz w:val="44"/>
          <w:szCs w:val="48"/>
          <w:rtl/>
        </w:rPr>
        <w:t xml:space="preserve">מדינת ישראל - </w:t>
      </w:r>
      <w:bookmarkStart w:id="0" w:name="OfficeValue"/>
      <w:r w:rsidRPr="00183489">
        <w:rPr>
          <w:rFonts w:ascii="David" w:hAnsi="David" w:cs="David"/>
          <w:b/>
          <w:bCs/>
          <w:sz w:val="44"/>
          <w:szCs w:val="48"/>
          <w:rtl/>
        </w:rPr>
        <w:t>משרד האוצר</w:t>
      </w:r>
      <w:bookmarkEnd w:id="0"/>
      <w:r w:rsidRPr="00183489">
        <w:rPr>
          <w:rFonts w:ascii="David" w:hAnsi="David" w:cs="David"/>
          <w:b/>
          <w:bCs/>
          <w:sz w:val="44"/>
          <w:szCs w:val="48"/>
          <w:rtl/>
        </w:rPr>
        <w:br/>
      </w:r>
      <w:bookmarkStart w:id="1" w:name="show_department"/>
      <w:r w:rsidRPr="00183489">
        <w:rPr>
          <w:rFonts w:ascii="David" w:hAnsi="David" w:cs="David"/>
          <w:b/>
          <w:bCs/>
          <w:sz w:val="44"/>
          <w:szCs w:val="48"/>
          <w:rtl/>
        </w:rPr>
        <w:t xml:space="preserve"> אגף </w:t>
      </w:r>
      <w:bookmarkStart w:id="2" w:name="department_1"/>
      <w:r w:rsidRPr="00183489">
        <w:rPr>
          <w:rFonts w:ascii="David" w:hAnsi="David" w:cs="David"/>
          <w:b/>
          <w:bCs/>
          <w:sz w:val="44"/>
          <w:szCs w:val="48"/>
          <w:rtl/>
        </w:rPr>
        <w:t>החשב הכללי</w:t>
      </w:r>
      <w:bookmarkEnd w:id="2"/>
    </w:p>
    <w:bookmarkEnd w:id="1"/>
    <w:p w14:paraId="4A933FFF" w14:textId="77777777" w:rsidR="002B5984" w:rsidRPr="00183489" w:rsidRDefault="002B5984" w:rsidP="00183489">
      <w:pPr>
        <w:spacing w:line="360" w:lineRule="auto"/>
        <w:jc w:val="center"/>
        <w:rPr>
          <w:rFonts w:ascii="David" w:hAnsi="David" w:cs="David"/>
          <w:b/>
          <w:bCs/>
          <w:sz w:val="16"/>
          <w:szCs w:val="16"/>
          <w:rtl/>
        </w:rPr>
      </w:pPr>
      <w:r w:rsidRPr="00183489">
        <w:rPr>
          <w:rFonts w:ascii="David" w:hAnsi="David" w:cs="David"/>
          <w:b/>
          <w:bCs/>
          <w:sz w:val="16"/>
          <w:szCs w:val="16"/>
          <w:rtl/>
        </w:rPr>
        <w:t xml:space="preserve"> </w:t>
      </w:r>
    </w:p>
    <w:p w14:paraId="0E0AF667" w14:textId="6E9AFE70" w:rsidR="002B5984" w:rsidRPr="00183489" w:rsidRDefault="002B5984" w:rsidP="00790075">
      <w:pPr>
        <w:pStyle w:val="Header"/>
        <w:tabs>
          <w:tab w:val="left" w:pos="720"/>
        </w:tabs>
        <w:spacing w:line="360" w:lineRule="auto"/>
        <w:jc w:val="center"/>
        <w:rPr>
          <w:rFonts w:ascii="David" w:hAnsi="David" w:cs="David"/>
          <w:b/>
          <w:bCs/>
          <w:noProof w:val="0"/>
          <w:sz w:val="64"/>
          <w:szCs w:val="64"/>
          <w:rtl/>
        </w:rPr>
      </w:pPr>
      <w:r w:rsidRPr="00183489">
        <w:rPr>
          <w:rFonts w:ascii="David" w:hAnsi="David" w:cs="David" w:hint="eastAsia"/>
          <w:b/>
          <w:bCs/>
          <w:noProof w:val="0"/>
          <w:sz w:val="64"/>
          <w:szCs w:val="64"/>
          <w:rtl/>
        </w:rPr>
        <w:t>מכרז</w:t>
      </w:r>
      <w:r w:rsidRPr="00183489">
        <w:rPr>
          <w:rFonts w:ascii="David" w:hAnsi="David" w:cs="David"/>
          <w:b/>
          <w:bCs/>
          <w:noProof w:val="0"/>
          <w:sz w:val="64"/>
          <w:szCs w:val="64"/>
          <w:rtl/>
        </w:rPr>
        <w:t xml:space="preserve"> </w:t>
      </w:r>
      <w:r w:rsidR="00790075" w:rsidRPr="00790075">
        <w:rPr>
          <w:rFonts w:ascii="David" w:hAnsi="David" w:cs="David" w:hint="cs"/>
          <w:b/>
          <w:bCs/>
          <w:noProof w:val="0"/>
          <w:sz w:val="64"/>
          <w:szCs w:val="64"/>
          <w:rtl/>
        </w:rPr>
        <w:t>112</w:t>
      </w:r>
      <w:r w:rsidR="00A6075A">
        <w:rPr>
          <w:rFonts w:ascii="David" w:hAnsi="David" w:cs="David" w:hint="cs"/>
          <w:b/>
          <w:bCs/>
          <w:noProof w:val="0"/>
          <w:sz w:val="64"/>
          <w:szCs w:val="64"/>
          <w:rtl/>
        </w:rPr>
        <w:t>-2022</w:t>
      </w:r>
    </w:p>
    <w:p w14:paraId="559B7BF3" w14:textId="77777777" w:rsidR="002B5984" w:rsidRDefault="006F27B7" w:rsidP="00183489">
      <w:pPr>
        <w:spacing w:line="360" w:lineRule="auto"/>
        <w:jc w:val="center"/>
        <w:rPr>
          <w:rFonts w:ascii="David" w:hAnsi="David" w:cs="David"/>
          <w:b/>
          <w:bCs/>
          <w:sz w:val="72"/>
          <w:szCs w:val="72"/>
          <w:rtl/>
        </w:rPr>
      </w:pPr>
      <w:r>
        <w:rPr>
          <w:rFonts w:ascii="David" w:hAnsi="David" w:cs="David" w:hint="cs"/>
          <w:b/>
          <w:bCs/>
          <w:sz w:val="72"/>
          <w:szCs w:val="72"/>
          <w:rtl/>
        </w:rPr>
        <w:t>למתן שירותי ייעוץ בניהול</w:t>
      </w:r>
    </w:p>
    <w:p w14:paraId="48EEEB66" w14:textId="77777777" w:rsidR="006F27B7" w:rsidRPr="00183489" w:rsidRDefault="006F27B7" w:rsidP="00183489">
      <w:pPr>
        <w:spacing w:line="360" w:lineRule="auto"/>
        <w:jc w:val="center"/>
        <w:rPr>
          <w:rFonts w:ascii="David" w:hAnsi="David" w:cs="David"/>
          <w:b/>
          <w:bCs/>
          <w:sz w:val="72"/>
          <w:szCs w:val="72"/>
        </w:rPr>
      </w:pPr>
      <w:r>
        <w:rPr>
          <w:rFonts w:ascii="David" w:hAnsi="David" w:cs="David" w:hint="cs"/>
          <w:b/>
          <w:bCs/>
          <w:sz w:val="72"/>
          <w:szCs w:val="72"/>
          <w:rtl/>
        </w:rPr>
        <w:t>מדיניות ההשקעות וסיכונים פיננסיים לקרן הביניים</w:t>
      </w:r>
    </w:p>
    <w:p w14:paraId="1DFBFAB1" w14:textId="2F010C32" w:rsidR="002B5984" w:rsidRDefault="002B5984" w:rsidP="00183489">
      <w:pPr>
        <w:spacing w:line="360" w:lineRule="auto"/>
        <w:jc w:val="center"/>
        <w:rPr>
          <w:rFonts w:ascii="David" w:hAnsi="David" w:cs="David"/>
          <w:b/>
          <w:bCs/>
          <w:sz w:val="32"/>
          <w:szCs w:val="32"/>
          <w:rtl/>
        </w:rPr>
      </w:pPr>
    </w:p>
    <w:p w14:paraId="563D968E" w14:textId="77777777" w:rsidR="003C1659" w:rsidRPr="00183489" w:rsidRDefault="003C1659" w:rsidP="00183489">
      <w:pPr>
        <w:spacing w:line="360" w:lineRule="auto"/>
        <w:jc w:val="center"/>
        <w:rPr>
          <w:rFonts w:ascii="David" w:hAnsi="David" w:cs="David"/>
          <w:b/>
          <w:bCs/>
          <w:sz w:val="32"/>
          <w:szCs w:val="32"/>
          <w:rtl/>
        </w:rPr>
      </w:pPr>
    </w:p>
    <w:p w14:paraId="66CD264D" w14:textId="77777777" w:rsidR="002B5984" w:rsidRPr="002B5984" w:rsidRDefault="002B5984" w:rsidP="00183489">
      <w:pPr>
        <w:tabs>
          <w:tab w:val="left" w:pos="4770"/>
        </w:tabs>
        <w:spacing w:line="360" w:lineRule="auto"/>
        <w:rPr>
          <w:rFonts w:ascii="David" w:hAnsi="David" w:cs="David"/>
          <w:b/>
          <w:bCs/>
          <w:sz w:val="72"/>
          <w:szCs w:val="72"/>
          <w:rtl/>
        </w:rPr>
      </w:pPr>
    </w:p>
    <w:p w14:paraId="6743352E" w14:textId="4EBD0003" w:rsidR="00CA5E67" w:rsidRPr="00183489" w:rsidRDefault="002B5984" w:rsidP="008A6018">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rtl/>
        </w:rPr>
      </w:pPr>
      <w:r w:rsidRPr="002B5984">
        <w:rPr>
          <w:rFonts w:ascii="David" w:hAnsi="David" w:cs="David" w:hint="eastAsia"/>
          <w:b/>
          <w:bCs/>
          <w:sz w:val="20"/>
          <w:szCs w:val="32"/>
          <w:rtl/>
        </w:rPr>
        <w:t>את</w:t>
      </w:r>
      <w:r w:rsidRPr="002B5984">
        <w:rPr>
          <w:rFonts w:ascii="David" w:hAnsi="David" w:cs="David"/>
          <w:b/>
          <w:bCs/>
          <w:sz w:val="20"/>
          <w:szCs w:val="32"/>
          <w:rtl/>
        </w:rPr>
        <w:t xml:space="preserve"> מסמכי המכרז ניתן למצוא באתר האינטרנט של מנהל הרכש הממשלתי בכתובת:</w:t>
      </w:r>
      <w:r w:rsidRPr="002B5984">
        <w:rPr>
          <w:rFonts w:ascii="David" w:hAnsi="David" w:cs="David"/>
          <w:b/>
          <w:bCs/>
          <w:sz w:val="32"/>
          <w:szCs w:val="32"/>
          <w:rtl/>
        </w:rPr>
        <w:t xml:space="preserve"> </w:t>
      </w:r>
      <w:hyperlink r:id="rId10" w:history="1">
        <w:r w:rsidR="0064630B" w:rsidRPr="0081007C">
          <w:rPr>
            <w:rStyle w:val="Hyperlink"/>
            <w:rFonts w:ascii="David" w:hAnsi="David" w:cs="David"/>
            <w:b/>
            <w:bCs/>
            <w:sz w:val="32"/>
            <w:szCs w:val="32"/>
          </w:rPr>
          <w:t>www.mr.gov.il</w:t>
        </w:r>
      </w:hyperlink>
      <w:r w:rsidR="0064630B">
        <w:rPr>
          <w:rFonts w:ascii="David" w:hAnsi="David" w:cs="David" w:hint="cs"/>
          <w:b/>
          <w:bCs/>
          <w:sz w:val="32"/>
          <w:szCs w:val="32"/>
          <w:rtl/>
        </w:rPr>
        <w:t xml:space="preserve"> </w:t>
      </w:r>
      <w:r w:rsidRPr="002B5984">
        <w:rPr>
          <w:rFonts w:ascii="David" w:hAnsi="David" w:cs="David"/>
          <w:b/>
          <w:bCs/>
          <w:sz w:val="32"/>
          <w:szCs w:val="32"/>
          <w:rtl/>
        </w:rPr>
        <w:t xml:space="preserve">תחת הכותרת – מכרז </w:t>
      </w:r>
      <w:r w:rsidR="008A6018" w:rsidRPr="008A6018">
        <w:rPr>
          <w:rFonts w:ascii="David" w:hAnsi="David" w:cs="David" w:hint="cs"/>
          <w:b/>
          <w:bCs/>
          <w:color w:val="000000" w:themeColor="text1"/>
          <w:sz w:val="32"/>
          <w:szCs w:val="32"/>
          <w:rtl/>
        </w:rPr>
        <w:t>112-2022</w:t>
      </w:r>
      <w:r w:rsidRPr="008A6018">
        <w:rPr>
          <w:rFonts w:ascii="David" w:hAnsi="David" w:cs="David"/>
          <w:b/>
          <w:bCs/>
          <w:color w:val="000000" w:themeColor="text1"/>
          <w:sz w:val="32"/>
          <w:szCs w:val="32"/>
          <w:rtl/>
        </w:rPr>
        <w:t xml:space="preserve"> </w:t>
      </w:r>
      <w:r w:rsidRPr="002B5984">
        <w:rPr>
          <w:rFonts w:ascii="David" w:hAnsi="David" w:cs="David"/>
          <w:b/>
          <w:bCs/>
          <w:sz w:val="32"/>
          <w:szCs w:val="32"/>
          <w:rtl/>
        </w:rPr>
        <w:t xml:space="preserve">– </w:t>
      </w:r>
      <w:bookmarkStart w:id="3" w:name="TenderDesc_2"/>
      <w:r w:rsidRPr="002B5984">
        <w:rPr>
          <w:rFonts w:ascii="David" w:hAnsi="David" w:cs="David" w:hint="eastAsia"/>
          <w:b/>
          <w:bCs/>
          <w:sz w:val="32"/>
          <w:szCs w:val="32"/>
          <w:rtl/>
        </w:rPr>
        <w:t>למתן</w:t>
      </w:r>
      <w:r w:rsidRPr="002B5984">
        <w:rPr>
          <w:rFonts w:ascii="David" w:hAnsi="David" w:cs="David"/>
          <w:b/>
          <w:bCs/>
          <w:sz w:val="32"/>
          <w:szCs w:val="32"/>
          <w:rtl/>
        </w:rPr>
        <w:t xml:space="preserve"> </w:t>
      </w:r>
      <w:r w:rsidRPr="002B5984">
        <w:rPr>
          <w:rFonts w:ascii="David" w:hAnsi="David" w:cs="David" w:hint="eastAsia"/>
          <w:b/>
          <w:bCs/>
          <w:sz w:val="32"/>
          <w:szCs w:val="32"/>
          <w:rtl/>
        </w:rPr>
        <w:t>שירותי</w:t>
      </w:r>
      <w:r w:rsidRPr="002B5984">
        <w:rPr>
          <w:rFonts w:ascii="David" w:hAnsi="David" w:cs="David"/>
          <w:b/>
          <w:bCs/>
          <w:sz w:val="32"/>
          <w:szCs w:val="32"/>
          <w:rtl/>
        </w:rPr>
        <w:t xml:space="preserve"> </w:t>
      </w:r>
      <w:r w:rsidRPr="002B5984">
        <w:rPr>
          <w:rFonts w:ascii="David" w:hAnsi="David" w:cs="David" w:hint="eastAsia"/>
          <w:b/>
          <w:bCs/>
          <w:sz w:val="32"/>
          <w:szCs w:val="32"/>
          <w:rtl/>
        </w:rPr>
        <w:t>ייעוץ</w:t>
      </w:r>
      <w:r w:rsidRPr="002B5984">
        <w:rPr>
          <w:rFonts w:ascii="David" w:hAnsi="David" w:cs="David"/>
          <w:b/>
          <w:bCs/>
          <w:sz w:val="32"/>
          <w:szCs w:val="32"/>
          <w:rtl/>
        </w:rPr>
        <w:t xml:space="preserve"> </w:t>
      </w:r>
      <w:r w:rsidRPr="002B5984">
        <w:rPr>
          <w:rFonts w:ascii="David" w:hAnsi="David" w:cs="David" w:hint="eastAsia"/>
          <w:b/>
          <w:bCs/>
          <w:sz w:val="32"/>
          <w:szCs w:val="32"/>
          <w:rtl/>
        </w:rPr>
        <w:t>בניהול</w:t>
      </w:r>
      <w:r w:rsidRPr="002B5984">
        <w:rPr>
          <w:rFonts w:ascii="David" w:hAnsi="David" w:cs="David"/>
          <w:b/>
          <w:bCs/>
          <w:sz w:val="32"/>
          <w:szCs w:val="32"/>
          <w:rtl/>
        </w:rPr>
        <w:t xml:space="preserve"> </w:t>
      </w:r>
      <w:r w:rsidRPr="002B5984">
        <w:rPr>
          <w:rFonts w:ascii="David" w:hAnsi="David" w:cs="David" w:hint="eastAsia"/>
          <w:b/>
          <w:bCs/>
          <w:sz w:val="32"/>
          <w:szCs w:val="32"/>
          <w:rtl/>
        </w:rPr>
        <w:t>מדיניות</w:t>
      </w:r>
      <w:r w:rsidRPr="002B5984">
        <w:rPr>
          <w:rFonts w:ascii="David" w:hAnsi="David" w:cs="David"/>
          <w:b/>
          <w:bCs/>
          <w:sz w:val="32"/>
          <w:szCs w:val="32"/>
          <w:rtl/>
        </w:rPr>
        <w:t xml:space="preserve"> </w:t>
      </w:r>
      <w:r w:rsidRPr="002B5984">
        <w:rPr>
          <w:rFonts w:ascii="David" w:hAnsi="David" w:cs="David" w:hint="eastAsia"/>
          <w:b/>
          <w:bCs/>
          <w:sz w:val="32"/>
          <w:szCs w:val="32"/>
          <w:rtl/>
        </w:rPr>
        <w:t>השקעות</w:t>
      </w:r>
      <w:r w:rsidRPr="002B5984">
        <w:rPr>
          <w:rFonts w:ascii="David" w:hAnsi="David" w:cs="David"/>
          <w:b/>
          <w:bCs/>
          <w:sz w:val="32"/>
          <w:szCs w:val="32"/>
          <w:rtl/>
        </w:rPr>
        <w:t xml:space="preserve"> </w:t>
      </w:r>
      <w:r w:rsidRPr="002B5984">
        <w:rPr>
          <w:rFonts w:ascii="David" w:hAnsi="David" w:cs="David" w:hint="eastAsia"/>
          <w:b/>
          <w:bCs/>
          <w:sz w:val="32"/>
          <w:szCs w:val="32"/>
          <w:rtl/>
        </w:rPr>
        <w:t>וסיכונים</w:t>
      </w:r>
      <w:r w:rsidRPr="002B5984">
        <w:rPr>
          <w:rFonts w:ascii="David" w:hAnsi="David" w:cs="David"/>
          <w:b/>
          <w:bCs/>
          <w:sz w:val="32"/>
          <w:szCs w:val="32"/>
          <w:rtl/>
        </w:rPr>
        <w:t xml:space="preserve"> </w:t>
      </w:r>
      <w:r w:rsidRPr="002B5984">
        <w:rPr>
          <w:rFonts w:ascii="David" w:hAnsi="David" w:cs="David" w:hint="eastAsia"/>
          <w:b/>
          <w:bCs/>
          <w:sz w:val="32"/>
          <w:szCs w:val="32"/>
          <w:rtl/>
        </w:rPr>
        <w:t>פיננסיים</w:t>
      </w:r>
      <w:r w:rsidRPr="002B5984">
        <w:rPr>
          <w:rFonts w:ascii="David" w:hAnsi="David" w:cs="David"/>
          <w:b/>
          <w:bCs/>
          <w:sz w:val="32"/>
          <w:szCs w:val="32"/>
          <w:rtl/>
        </w:rPr>
        <w:t xml:space="preserve"> </w:t>
      </w:r>
      <w:r w:rsidRPr="002B5984">
        <w:rPr>
          <w:rFonts w:ascii="David" w:hAnsi="David" w:cs="David" w:hint="eastAsia"/>
          <w:b/>
          <w:bCs/>
          <w:sz w:val="32"/>
          <w:szCs w:val="32"/>
          <w:rtl/>
        </w:rPr>
        <w:t>לקרן</w:t>
      </w:r>
      <w:r w:rsidRPr="002B5984">
        <w:rPr>
          <w:rFonts w:ascii="David" w:hAnsi="David" w:cs="David"/>
          <w:b/>
          <w:bCs/>
          <w:sz w:val="32"/>
          <w:szCs w:val="32"/>
          <w:rtl/>
        </w:rPr>
        <w:t xml:space="preserve"> </w:t>
      </w:r>
      <w:r w:rsidRPr="002B5984">
        <w:rPr>
          <w:rFonts w:ascii="David" w:hAnsi="David" w:cs="David" w:hint="eastAsia"/>
          <w:b/>
          <w:bCs/>
          <w:sz w:val="32"/>
          <w:szCs w:val="32"/>
          <w:rtl/>
        </w:rPr>
        <w:t>הביניים</w:t>
      </w:r>
      <w:r w:rsidRPr="002B5984">
        <w:rPr>
          <w:rFonts w:ascii="David" w:hAnsi="David" w:cs="David"/>
          <w:b/>
          <w:bCs/>
          <w:sz w:val="32"/>
          <w:szCs w:val="32"/>
          <w:rtl/>
        </w:rPr>
        <w:t xml:space="preserve">, </w:t>
      </w:r>
      <w:r w:rsidRPr="002B5984">
        <w:rPr>
          <w:rFonts w:ascii="David" w:hAnsi="David" w:cs="David" w:hint="eastAsia"/>
          <w:b/>
          <w:bCs/>
          <w:sz w:val="32"/>
          <w:szCs w:val="32"/>
          <w:rtl/>
        </w:rPr>
        <w:t>אגף</w:t>
      </w:r>
      <w:r w:rsidRPr="002B5984">
        <w:rPr>
          <w:rFonts w:ascii="David" w:hAnsi="David" w:cs="David"/>
          <w:b/>
          <w:bCs/>
          <w:sz w:val="32"/>
          <w:szCs w:val="32"/>
          <w:rtl/>
        </w:rPr>
        <w:t xml:space="preserve"> </w:t>
      </w:r>
      <w:r w:rsidRPr="002B5984">
        <w:rPr>
          <w:rFonts w:ascii="David" w:hAnsi="David" w:cs="David" w:hint="eastAsia"/>
          <w:b/>
          <w:bCs/>
          <w:sz w:val="32"/>
          <w:szCs w:val="32"/>
          <w:rtl/>
        </w:rPr>
        <w:t>החשב</w:t>
      </w:r>
      <w:r w:rsidRPr="002B5984">
        <w:rPr>
          <w:rFonts w:ascii="David" w:hAnsi="David" w:cs="David"/>
          <w:b/>
          <w:bCs/>
          <w:sz w:val="32"/>
          <w:szCs w:val="32"/>
          <w:rtl/>
        </w:rPr>
        <w:t xml:space="preserve"> </w:t>
      </w:r>
      <w:r w:rsidRPr="002B5984">
        <w:rPr>
          <w:rFonts w:ascii="David" w:hAnsi="David" w:cs="David" w:hint="eastAsia"/>
          <w:b/>
          <w:bCs/>
          <w:sz w:val="32"/>
          <w:szCs w:val="32"/>
          <w:rtl/>
        </w:rPr>
        <w:t>הכללי</w:t>
      </w:r>
      <w:r w:rsidRPr="002B5984">
        <w:rPr>
          <w:rFonts w:ascii="David" w:hAnsi="David" w:cs="David"/>
          <w:b/>
          <w:bCs/>
          <w:sz w:val="32"/>
          <w:szCs w:val="32"/>
          <w:rtl/>
        </w:rPr>
        <w:t xml:space="preserve">, </w:t>
      </w:r>
      <w:r w:rsidRPr="002B5984">
        <w:rPr>
          <w:rFonts w:ascii="David" w:hAnsi="David" w:cs="David" w:hint="eastAsia"/>
          <w:b/>
          <w:bCs/>
          <w:sz w:val="32"/>
          <w:szCs w:val="32"/>
          <w:rtl/>
        </w:rPr>
        <w:t>משרד</w:t>
      </w:r>
      <w:r w:rsidRPr="002B5984">
        <w:rPr>
          <w:rFonts w:ascii="David" w:hAnsi="David" w:cs="David"/>
          <w:b/>
          <w:bCs/>
          <w:sz w:val="32"/>
          <w:szCs w:val="32"/>
          <w:rtl/>
        </w:rPr>
        <w:t xml:space="preserve"> </w:t>
      </w:r>
      <w:r w:rsidRPr="002B5984">
        <w:rPr>
          <w:rFonts w:ascii="David" w:hAnsi="David" w:cs="David" w:hint="eastAsia"/>
          <w:b/>
          <w:bCs/>
          <w:sz w:val="32"/>
          <w:szCs w:val="32"/>
          <w:rtl/>
        </w:rPr>
        <w:t>האוצר</w:t>
      </w:r>
      <w:bookmarkEnd w:id="3"/>
    </w:p>
    <w:p w14:paraId="185C246B" w14:textId="77777777" w:rsidR="002B5984" w:rsidRPr="002B5984" w:rsidRDefault="002B5984" w:rsidP="00A36125">
      <w:pPr>
        <w:pStyle w:val="-"/>
        <w:spacing w:line="360" w:lineRule="auto"/>
        <w:rPr>
          <w:rtl/>
        </w:rPr>
      </w:pPr>
      <w:bookmarkStart w:id="4" w:name="_Toc256000052"/>
      <w:bookmarkStart w:id="5" w:name="_Toc32477895"/>
      <w:bookmarkStart w:id="6" w:name="_Toc43400585"/>
      <w:bookmarkStart w:id="7" w:name="_Toc44931894"/>
      <w:bookmarkStart w:id="8" w:name="_Toc44931981"/>
      <w:bookmarkStart w:id="9" w:name="_Toc44932667"/>
      <w:bookmarkStart w:id="10" w:name="_Toc53331323"/>
      <w:r w:rsidRPr="002B5984">
        <w:rPr>
          <w:rFonts w:hint="eastAsia"/>
          <w:rtl/>
        </w:rPr>
        <w:lastRenderedPageBreak/>
        <w:t>הקדמה</w:t>
      </w:r>
      <w:bookmarkEnd w:id="4"/>
      <w:bookmarkEnd w:id="5"/>
      <w:bookmarkEnd w:id="6"/>
      <w:bookmarkEnd w:id="7"/>
      <w:bookmarkEnd w:id="8"/>
      <w:bookmarkEnd w:id="9"/>
      <w:bookmarkEnd w:id="10"/>
    </w:p>
    <w:p w14:paraId="21EDD645" w14:textId="57517717" w:rsidR="002B5984" w:rsidRDefault="002B5984" w:rsidP="00790075">
      <w:pPr>
        <w:pStyle w:val="1"/>
        <w:numPr>
          <w:ilvl w:val="0"/>
          <w:numId w:val="1"/>
        </w:numPr>
      </w:pPr>
      <w:bookmarkStart w:id="11" w:name="OfficeValue_1"/>
      <w:r w:rsidRPr="002B5984">
        <w:rPr>
          <w:rFonts w:hint="eastAsia"/>
          <w:rtl/>
        </w:rPr>
        <w:t>משרד</w:t>
      </w:r>
      <w:r w:rsidRPr="002B5984">
        <w:rPr>
          <w:rtl/>
        </w:rPr>
        <w:t xml:space="preserve"> </w:t>
      </w:r>
      <w:r w:rsidRPr="002B5984">
        <w:rPr>
          <w:rFonts w:hint="eastAsia"/>
          <w:rtl/>
        </w:rPr>
        <w:t>האוצר</w:t>
      </w:r>
      <w:bookmarkEnd w:id="11"/>
      <w:r w:rsidRPr="002B5984">
        <w:rPr>
          <w:rtl/>
        </w:rPr>
        <w:t xml:space="preserve"> </w:t>
      </w:r>
      <w:r w:rsidR="00884D2E">
        <w:rPr>
          <w:rFonts w:hint="cs"/>
          <w:rtl/>
        </w:rPr>
        <w:t xml:space="preserve">אגף החשב הכללי </w:t>
      </w:r>
      <w:r w:rsidRPr="002B5984">
        <w:rPr>
          <w:rtl/>
        </w:rPr>
        <w:t>(להלן: "</w:t>
      </w:r>
      <w:r w:rsidRPr="002B5984">
        <w:rPr>
          <w:rFonts w:hint="eastAsia"/>
          <w:bCs/>
          <w:rtl/>
        </w:rPr>
        <w:t>המזמין</w:t>
      </w:r>
      <w:r w:rsidRPr="002B5984">
        <w:rPr>
          <w:rtl/>
        </w:rPr>
        <w:t xml:space="preserve">"), </w:t>
      </w:r>
      <w:r w:rsidRPr="002B5984">
        <w:rPr>
          <w:rFonts w:hint="eastAsia"/>
          <w:rtl/>
        </w:rPr>
        <w:t>מפרסם</w:t>
      </w:r>
      <w:r w:rsidRPr="002B5984">
        <w:rPr>
          <w:rtl/>
        </w:rPr>
        <w:t xml:space="preserve"> </w:t>
      </w:r>
      <w:r w:rsidRPr="002B5984">
        <w:rPr>
          <w:rFonts w:hint="eastAsia"/>
          <w:rtl/>
        </w:rPr>
        <w:t>בזאת</w:t>
      </w:r>
      <w:r w:rsidRPr="002B5984">
        <w:rPr>
          <w:rtl/>
        </w:rPr>
        <w:t xml:space="preserve"> מכרז </w:t>
      </w:r>
      <w:r w:rsidR="00790075" w:rsidRPr="00790075">
        <w:rPr>
          <w:rFonts w:hint="cs"/>
          <w:rtl/>
        </w:rPr>
        <w:t>112</w:t>
      </w:r>
      <w:r w:rsidR="00A6075A">
        <w:rPr>
          <w:rFonts w:hint="cs"/>
          <w:rtl/>
        </w:rPr>
        <w:t>-2022</w:t>
      </w:r>
      <w:r w:rsidRPr="002B5984">
        <w:rPr>
          <w:rtl/>
        </w:rPr>
        <w:t xml:space="preserve">, </w:t>
      </w:r>
      <w:r w:rsidR="006F27B7">
        <w:rPr>
          <w:rtl/>
        </w:rPr>
        <w:t>למתן שירותי ייעוץ בניהול</w:t>
      </w:r>
      <w:r w:rsidR="006F27B7">
        <w:rPr>
          <w:rFonts w:hint="cs"/>
          <w:rtl/>
        </w:rPr>
        <w:t xml:space="preserve"> </w:t>
      </w:r>
      <w:r w:rsidR="006F27B7">
        <w:rPr>
          <w:rtl/>
        </w:rPr>
        <w:t>מדיניות ההשקעות וסיכונים פיננסיים לקרן הביניים</w:t>
      </w:r>
      <w:bookmarkStart w:id="12" w:name="TiurKatzar"/>
      <w:r w:rsidR="00C34156">
        <w:rPr>
          <w:rFonts w:hint="cs"/>
          <w:rtl/>
        </w:rPr>
        <w:t>.</w:t>
      </w:r>
    </w:p>
    <w:p w14:paraId="3C41CDCA" w14:textId="77777777" w:rsidR="00F229F8" w:rsidRDefault="00C5662A" w:rsidP="00F229F8">
      <w:pPr>
        <w:pStyle w:val="1"/>
        <w:numPr>
          <w:ilvl w:val="0"/>
          <w:numId w:val="1"/>
        </w:numPr>
      </w:pPr>
      <w:r>
        <w:rPr>
          <w:rFonts w:hint="cs"/>
          <w:rtl/>
        </w:rPr>
        <w:t>ה</w:t>
      </w:r>
      <w:r w:rsidR="001E1FDB">
        <w:rPr>
          <w:rFonts w:hint="cs"/>
          <w:rtl/>
        </w:rPr>
        <w:t xml:space="preserve">רקע </w:t>
      </w:r>
      <w:r>
        <w:rPr>
          <w:rFonts w:hint="cs"/>
          <w:rtl/>
        </w:rPr>
        <w:t>ש</w:t>
      </w:r>
      <w:r w:rsidR="001E1FDB">
        <w:rPr>
          <w:rFonts w:hint="cs"/>
          <w:rtl/>
        </w:rPr>
        <w:t xml:space="preserve">ל המכרז: </w:t>
      </w:r>
    </w:p>
    <w:p w14:paraId="4380851D" w14:textId="77777777" w:rsidR="001E1FDB" w:rsidRPr="001E1FDB" w:rsidRDefault="001E1FDB" w:rsidP="00A36125">
      <w:pPr>
        <w:pStyle w:val="ListParagraph"/>
        <w:numPr>
          <w:ilvl w:val="0"/>
          <w:numId w:val="95"/>
        </w:numPr>
        <w:spacing w:line="360" w:lineRule="auto"/>
        <w:contextualSpacing w:val="0"/>
        <w:jc w:val="both"/>
        <w:rPr>
          <w:rFonts w:ascii="David" w:hAnsi="David" w:cs="David"/>
          <w:b/>
          <w:vanish/>
          <w:kern w:val="28"/>
          <w:rtl/>
        </w:rPr>
      </w:pPr>
    </w:p>
    <w:p w14:paraId="347F955C" w14:textId="77777777" w:rsidR="001E1FDB" w:rsidRPr="001E1FDB" w:rsidRDefault="001E1FDB" w:rsidP="00A36125">
      <w:pPr>
        <w:pStyle w:val="ListParagraph"/>
        <w:numPr>
          <w:ilvl w:val="0"/>
          <w:numId w:val="95"/>
        </w:numPr>
        <w:spacing w:line="360" w:lineRule="auto"/>
        <w:contextualSpacing w:val="0"/>
        <w:jc w:val="both"/>
        <w:rPr>
          <w:rFonts w:ascii="David" w:hAnsi="David" w:cs="David"/>
          <w:b/>
          <w:vanish/>
          <w:kern w:val="28"/>
          <w:rtl/>
        </w:rPr>
      </w:pPr>
    </w:p>
    <w:p w14:paraId="1D91AC83" w14:textId="77777777" w:rsidR="00F229F8" w:rsidRDefault="00F229F8" w:rsidP="00E934B4">
      <w:pPr>
        <w:pStyle w:val="1"/>
        <w:numPr>
          <w:ilvl w:val="1"/>
          <w:numId w:val="95"/>
        </w:numPr>
      </w:pPr>
      <w:r>
        <w:rPr>
          <w:rFonts w:hint="cs"/>
          <w:rtl/>
        </w:rPr>
        <w:t xml:space="preserve">בשנת 2014 חוקק חוק קרן לאזרחי ישראל, התשע״ד–2014 (להלן – </w:t>
      </w:r>
      <w:r w:rsidRPr="005E08CC">
        <w:rPr>
          <w:rFonts w:hint="eastAsia"/>
          <w:rtl/>
        </w:rPr>
        <w:t>חוק</w:t>
      </w:r>
      <w:r w:rsidRPr="005E08CC">
        <w:rPr>
          <w:rtl/>
        </w:rPr>
        <w:t xml:space="preserve"> </w:t>
      </w:r>
      <w:r w:rsidRPr="005E08CC">
        <w:rPr>
          <w:rFonts w:hint="eastAsia"/>
          <w:rtl/>
        </w:rPr>
        <w:t>הקרן</w:t>
      </w:r>
      <w:r w:rsidRPr="005E08CC">
        <w:rPr>
          <w:rtl/>
        </w:rPr>
        <w:t xml:space="preserve"> </w:t>
      </w:r>
      <w:r w:rsidRPr="005E08CC">
        <w:rPr>
          <w:rFonts w:hint="eastAsia"/>
          <w:rtl/>
        </w:rPr>
        <w:t>לאזרחי</w:t>
      </w:r>
      <w:r w:rsidRPr="005E08CC">
        <w:rPr>
          <w:rtl/>
        </w:rPr>
        <w:t xml:space="preserve"> </w:t>
      </w:r>
      <w:r w:rsidRPr="005E08CC">
        <w:rPr>
          <w:rFonts w:hint="eastAsia"/>
          <w:rtl/>
        </w:rPr>
        <w:t>ישראל</w:t>
      </w:r>
      <w:r>
        <w:rPr>
          <w:rFonts w:hint="cs"/>
          <w:rtl/>
        </w:rPr>
        <w:t>) המסדיר הקמת קרן אליה מועבר</w:t>
      </w:r>
      <w:r w:rsidR="00C34156">
        <w:rPr>
          <w:rFonts w:hint="cs"/>
          <w:rtl/>
        </w:rPr>
        <w:t>ות הכנסות המדינה מההיטל על רווחי גז ונפט שנגבה לפי הוראות חוק מיסוי רווחים ממשאבי טבע, התשע"א-2011</w:t>
      </w:r>
      <w:r w:rsidR="00C34156" w:rsidRPr="00C34156">
        <w:rPr>
          <w:rFonts w:hint="cs"/>
          <w:rtl/>
        </w:rPr>
        <w:t xml:space="preserve"> </w:t>
      </w:r>
      <w:r w:rsidR="00C34156">
        <w:rPr>
          <w:rFonts w:hint="cs"/>
          <w:rtl/>
        </w:rPr>
        <w:t xml:space="preserve">(להלן – </w:t>
      </w:r>
      <w:r w:rsidR="00C34156" w:rsidRPr="005E08CC">
        <w:rPr>
          <w:rFonts w:hint="eastAsia"/>
          <w:b w:val="0"/>
          <w:bCs/>
          <w:rtl/>
        </w:rPr>
        <w:t>חוק</w:t>
      </w:r>
      <w:r w:rsidR="00C34156">
        <w:rPr>
          <w:rFonts w:hint="cs"/>
          <w:b w:val="0"/>
          <w:bCs/>
          <w:rtl/>
        </w:rPr>
        <w:t xml:space="preserve"> מיסוי רווחים</w:t>
      </w:r>
      <w:r w:rsidR="00C34156">
        <w:rPr>
          <w:rFonts w:hint="cs"/>
          <w:rtl/>
        </w:rPr>
        <w:t xml:space="preserve">) </w:t>
      </w:r>
      <w:r>
        <w:rPr>
          <w:rFonts w:hint="cs"/>
          <w:rtl/>
        </w:rPr>
        <w:t xml:space="preserve"> מטרת</w:t>
      </w:r>
      <w:r w:rsidR="00C34156">
        <w:rPr>
          <w:rFonts w:hint="cs"/>
          <w:rtl/>
        </w:rPr>
        <w:t xml:space="preserve"> הקרן</w:t>
      </w:r>
      <w:r>
        <w:rPr>
          <w:rFonts w:hint="cs"/>
          <w:rtl/>
        </w:rPr>
        <w:t xml:space="preserve"> היא </w:t>
      </w:r>
      <w:r w:rsidR="00C34156">
        <w:rPr>
          <w:rFonts w:hint="cs"/>
          <w:rtl/>
        </w:rPr>
        <w:t xml:space="preserve">לנהל </w:t>
      </w:r>
      <w:r w:rsidR="00C34156" w:rsidRPr="00C34156">
        <w:rPr>
          <w:rtl/>
        </w:rPr>
        <w:t>את הכנסות המדינה מההיטל בראייה כלכלית ארוכת טווח לשם השאתם ובמטרה לאפשר את המשך קיומה של הקרן לדורות רבים</w:t>
      </w:r>
      <w:r>
        <w:rPr>
          <w:rFonts w:hint="cs"/>
          <w:rtl/>
        </w:rPr>
        <w:t>. עוד נקבע כי חשבון הקרן ובו נכסי הקרן, ינוהלו על ידי מחלקת ניהול</w:t>
      </w:r>
      <w:r w:rsidR="00C34156">
        <w:rPr>
          <w:rFonts w:hint="cs"/>
          <w:rtl/>
        </w:rPr>
        <w:t>, שתוקם לצורך כך בבנק ישראל,</w:t>
      </w:r>
      <w:r>
        <w:rPr>
          <w:rFonts w:hint="cs"/>
          <w:rtl/>
        </w:rPr>
        <w:t xml:space="preserve"> בהתאם למדיניות ההשקעה המפורטת שקבעה ועדת ההשקעות של הקרן. </w:t>
      </w:r>
      <w:r w:rsidR="00C34156">
        <w:rPr>
          <w:rFonts w:hint="cs"/>
          <w:rtl/>
        </w:rPr>
        <w:t xml:space="preserve">יום </w:t>
      </w:r>
      <w:r>
        <w:rPr>
          <w:rFonts w:hint="cs"/>
          <w:rtl/>
        </w:rPr>
        <w:t>תחילתו של חוק הקרן לאזרחי ישראל והשקעות נכסי הקרן מכוחו, נקבע</w:t>
      </w:r>
      <w:r w:rsidR="00C34156">
        <w:rPr>
          <w:rFonts w:hint="cs"/>
          <w:rtl/>
        </w:rPr>
        <w:t xml:space="preserve"> ביום 1 ביוני 2022, המועד בו </w:t>
      </w:r>
      <w:r>
        <w:rPr>
          <w:rFonts w:hint="cs"/>
          <w:rtl/>
        </w:rPr>
        <w:t>הגיעו סך הנכסים מההיטל לסכום העולה על מיליארד ש"ח.</w:t>
      </w:r>
    </w:p>
    <w:p w14:paraId="7893D901" w14:textId="77777777" w:rsidR="00F229F8" w:rsidRDefault="00F229F8" w:rsidP="00C34156">
      <w:pPr>
        <w:pStyle w:val="1"/>
        <w:numPr>
          <w:ilvl w:val="1"/>
          <w:numId w:val="95"/>
        </w:numPr>
        <w:rPr>
          <w:rtl/>
        </w:rPr>
      </w:pPr>
      <w:r>
        <w:rPr>
          <w:rFonts w:hint="cs"/>
          <w:rtl/>
        </w:rPr>
        <w:t>חוק מיסוי רווחים מסדיר את שיעורי ההיטל ואופן גביית ההיטלים שמקורם במשאבי הטבע.</w:t>
      </w:r>
    </w:p>
    <w:p w14:paraId="5AF8FD23" w14:textId="77777777" w:rsidR="00F229F8" w:rsidRDefault="00F229F8" w:rsidP="00C34156">
      <w:pPr>
        <w:pStyle w:val="1"/>
        <w:numPr>
          <w:ilvl w:val="1"/>
          <w:numId w:val="95"/>
        </w:numPr>
        <w:rPr>
          <w:rtl/>
        </w:rPr>
      </w:pPr>
      <w:r>
        <w:rPr>
          <w:rFonts w:hint="cs"/>
          <w:rtl/>
        </w:rPr>
        <w:t>באוקטובר 2021 חוקק תיקון 3 לחוק מיסוי רווחים (להלן - התיקון) שמטרתו העיקרית היא שינוי אופן גביית ההיטלים כך שכספים שמקורם בהיטלים המוגדרים בחוק מיסוי רווחים יועברו לאוצר המדינה גם לפני שהתקבלה לגביהן שומה סופית. בהתאם לתיקון, מקדמות ששולמו על חשבון ההיטל, ינוהלו בידי החשב הכללי במשרד האוצר עד שיתקיימו לגביהם התנאים שנקבעו בחוק מיסוי רווחים להעברתם לקרן אזרחי ישראל או החזרתם לנישום. לאור זה מוטל על החשב הכללי להקים קרן לניהול הכספים האמורים - קרן לתקופת ביניים</w:t>
      </w:r>
      <w:r w:rsidR="00C34156">
        <w:rPr>
          <w:rFonts w:hint="cs"/>
          <w:rtl/>
        </w:rPr>
        <w:t>,</w:t>
      </w:r>
      <w:r>
        <w:rPr>
          <w:rFonts w:hint="cs"/>
          <w:rtl/>
        </w:rPr>
        <w:t xml:space="preserve"> ו</w:t>
      </w:r>
      <w:r w:rsidR="00C34156">
        <w:rPr>
          <w:rFonts w:hint="cs"/>
          <w:rtl/>
        </w:rPr>
        <w:t>ל</w:t>
      </w:r>
      <w:r>
        <w:rPr>
          <w:rFonts w:hint="cs"/>
          <w:rtl/>
        </w:rPr>
        <w:t>נהל את הכספים האמורים לשם השאתם.</w:t>
      </w:r>
    </w:p>
    <w:p w14:paraId="1D1418A2" w14:textId="77777777" w:rsidR="00F229F8" w:rsidRDefault="00F229F8" w:rsidP="00E934B4">
      <w:pPr>
        <w:pStyle w:val="1"/>
        <w:numPr>
          <w:ilvl w:val="1"/>
          <w:numId w:val="95"/>
        </w:numPr>
      </w:pPr>
      <w:r>
        <w:rPr>
          <w:rFonts w:asciiTheme="minorHAnsi" w:hAnsiTheme="minorHAnsi" w:hint="cs"/>
          <w:rtl/>
        </w:rPr>
        <w:t>ביום 12.4.22 מינה החשב הכללי שבמשרד האוצר ועדת מכרזים שמטרתה ביצוע התקשרויו</w:t>
      </w:r>
      <w:r>
        <w:rPr>
          <w:rFonts w:asciiTheme="minorHAnsi" w:hAnsiTheme="minorHAnsi" w:hint="eastAsia"/>
          <w:rtl/>
        </w:rPr>
        <w:t>ת</w:t>
      </w:r>
      <w:r>
        <w:rPr>
          <w:rFonts w:asciiTheme="minorHAnsi" w:hAnsiTheme="minorHAnsi" w:hint="cs"/>
          <w:rtl/>
        </w:rPr>
        <w:t xml:space="preserve">  לצורך הקמה, ניהול ותפעול ההשקעות בקרן הביניים. </w:t>
      </w:r>
    </w:p>
    <w:p w14:paraId="2701CE6D" w14:textId="77777777" w:rsidR="005E08CC" w:rsidRDefault="00C53854" w:rsidP="00E934B4">
      <w:pPr>
        <w:pStyle w:val="1"/>
        <w:numPr>
          <w:ilvl w:val="0"/>
          <w:numId w:val="95"/>
        </w:numPr>
      </w:pPr>
      <w:r>
        <w:rPr>
          <w:rFonts w:hint="cs"/>
          <w:rtl/>
        </w:rPr>
        <w:t xml:space="preserve">לצורך הקמה, ניהול ותפעול ההשקעות המזמין מבקש </w:t>
      </w:r>
      <w:r w:rsidR="002B5984" w:rsidRPr="002B5984">
        <w:rPr>
          <w:rtl/>
        </w:rPr>
        <w:t>לקבל הצעות</w:t>
      </w:r>
      <w:r>
        <w:rPr>
          <w:rFonts w:hint="cs"/>
          <w:rtl/>
        </w:rPr>
        <w:t xml:space="preserve"> </w:t>
      </w:r>
      <w:r w:rsidR="00E934B4">
        <w:rPr>
          <w:rFonts w:hint="cs"/>
          <w:rtl/>
        </w:rPr>
        <w:t>לקבלת שירותי</w:t>
      </w:r>
      <w:r w:rsidR="00E934B4">
        <w:rPr>
          <w:rFonts w:hint="cs"/>
          <w:b w:val="0"/>
          <w:bCs/>
          <w:u w:val="single"/>
          <w:rtl/>
        </w:rPr>
        <w:t xml:space="preserve"> יעוץ </w:t>
      </w:r>
      <w:r>
        <w:rPr>
          <w:rFonts w:hint="cs"/>
          <w:rtl/>
        </w:rPr>
        <w:t>לקביע</w:t>
      </w:r>
      <w:r>
        <w:rPr>
          <w:rFonts w:hint="eastAsia"/>
          <w:rtl/>
        </w:rPr>
        <w:t>ת</w:t>
      </w:r>
      <w:r>
        <w:rPr>
          <w:rFonts w:hint="cs"/>
          <w:rtl/>
        </w:rPr>
        <w:t xml:space="preserve"> </w:t>
      </w:r>
      <w:r w:rsidRPr="005E08CC">
        <w:rPr>
          <w:rFonts w:hint="eastAsia"/>
          <w:rtl/>
        </w:rPr>
        <w:t>מדיניות</w:t>
      </w:r>
      <w:r w:rsidRPr="005E08CC">
        <w:rPr>
          <w:rtl/>
        </w:rPr>
        <w:t xml:space="preserve"> </w:t>
      </w:r>
      <w:r w:rsidRPr="005E08CC">
        <w:rPr>
          <w:rFonts w:hint="eastAsia"/>
          <w:rtl/>
        </w:rPr>
        <w:t>ההשקעות</w:t>
      </w:r>
      <w:r w:rsidRPr="005E08CC">
        <w:rPr>
          <w:rtl/>
        </w:rPr>
        <w:t xml:space="preserve"> </w:t>
      </w:r>
      <w:r w:rsidRPr="005E08CC">
        <w:rPr>
          <w:rFonts w:hint="eastAsia"/>
          <w:rtl/>
        </w:rPr>
        <w:t>ו</w:t>
      </w:r>
      <w:r>
        <w:rPr>
          <w:rFonts w:hint="cs"/>
          <w:rtl/>
        </w:rPr>
        <w:t xml:space="preserve">לניהול </w:t>
      </w:r>
      <w:r w:rsidRPr="005E08CC">
        <w:rPr>
          <w:rFonts w:hint="eastAsia"/>
          <w:rtl/>
        </w:rPr>
        <w:t>סיכונים</w:t>
      </w:r>
      <w:r w:rsidRPr="005E08CC">
        <w:rPr>
          <w:rtl/>
        </w:rPr>
        <w:t xml:space="preserve"> </w:t>
      </w:r>
      <w:r w:rsidRPr="005E08CC">
        <w:rPr>
          <w:rFonts w:hint="eastAsia"/>
          <w:rtl/>
        </w:rPr>
        <w:t>פיננסיים</w:t>
      </w:r>
      <w:r w:rsidRPr="005E08CC">
        <w:rPr>
          <w:rtl/>
        </w:rPr>
        <w:t xml:space="preserve"> </w:t>
      </w:r>
      <w:r w:rsidRPr="005E08CC">
        <w:rPr>
          <w:rFonts w:hint="eastAsia"/>
          <w:rtl/>
        </w:rPr>
        <w:t>לקרן</w:t>
      </w:r>
      <w:r w:rsidRPr="005E08CC">
        <w:rPr>
          <w:rtl/>
        </w:rPr>
        <w:t xml:space="preserve"> </w:t>
      </w:r>
      <w:r w:rsidRPr="005E08CC">
        <w:rPr>
          <w:rFonts w:hint="eastAsia"/>
          <w:rtl/>
        </w:rPr>
        <w:t>הביניים</w:t>
      </w:r>
      <w:r w:rsidR="005E08CC">
        <w:rPr>
          <w:rFonts w:hint="cs"/>
          <w:rtl/>
        </w:rPr>
        <w:t xml:space="preserve">. </w:t>
      </w:r>
      <w:r w:rsidR="005E08CC" w:rsidRPr="002B5984">
        <w:rPr>
          <w:rFonts w:hint="eastAsia"/>
          <w:rtl/>
        </w:rPr>
        <w:t>מטרת</w:t>
      </w:r>
      <w:r w:rsidR="005E08CC" w:rsidRPr="002B5984">
        <w:rPr>
          <w:rtl/>
        </w:rPr>
        <w:t xml:space="preserve"> המכרז הינה לאתר ספק למתן </w:t>
      </w:r>
      <w:r w:rsidR="005E08CC" w:rsidRPr="00A36125">
        <w:rPr>
          <w:rFonts w:hint="eastAsia"/>
          <w:rtl/>
        </w:rPr>
        <w:t>השירותים</w:t>
      </w:r>
      <w:r w:rsidR="005E08CC" w:rsidRPr="00A36125">
        <w:rPr>
          <w:rtl/>
        </w:rPr>
        <w:t xml:space="preserve"> </w:t>
      </w:r>
      <w:r w:rsidR="005E08CC" w:rsidRPr="00A36125">
        <w:rPr>
          <w:rFonts w:hint="eastAsia"/>
          <w:rtl/>
        </w:rPr>
        <w:t>הנדרשים</w:t>
      </w:r>
      <w:r w:rsidR="005E08CC" w:rsidRPr="00A36125">
        <w:rPr>
          <w:rtl/>
        </w:rPr>
        <w:t xml:space="preserve"> </w:t>
      </w:r>
      <w:r w:rsidR="005E08CC">
        <w:rPr>
          <w:rFonts w:hint="cs"/>
          <w:rtl/>
        </w:rPr>
        <w:t>הכוללים:</w:t>
      </w:r>
    </w:p>
    <w:p w14:paraId="0B5901B2" w14:textId="77777777" w:rsidR="005E08CC" w:rsidRDefault="00C53854" w:rsidP="005E08CC">
      <w:pPr>
        <w:pStyle w:val="1"/>
        <w:numPr>
          <w:ilvl w:val="1"/>
          <w:numId w:val="95"/>
        </w:numPr>
      </w:pPr>
      <w:r w:rsidRPr="00A36125">
        <w:rPr>
          <w:rFonts w:hint="eastAsia"/>
          <w:rtl/>
        </w:rPr>
        <w:t>ייעוץ</w:t>
      </w:r>
      <w:r w:rsidR="005E08CC">
        <w:rPr>
          <w:rFonts w:hint="cs"/>
          <w:rtl/>
        </w:rPr>
        <w:t xml:space="preserve"> בבניית מדיניות ההשקעות של קרן הביניים.</w:t>
      </w:r>
    </w:p>
    <w:p w14:paraId="70A2B1D3" w14:textId="77777777" w:rsidR="00C53854" w:rsidRDefault="005E08CC" w:rsidP="005E08CC">
      <w:pPr>
        <w:pStyle w:val="1"/>
        <w:numPr>
          <w:ilvl w:val="1"/>
          <w:numId w:val="95"/>
        </w:numPr>
      </w:pPr>
      <w:r>
        <w:rPr>
          <w:rFonts w:hint="cs"/>
          <w:rtl/>
        </w:rPr>
        <w:t>סיוע בבניית המכרז לניהול תיקי ההשקעות של קרן הביניים.</w:t>
      </w:r>
    </w:p>
    <w:p w14:paraId="2C8CD348" w14:textId="77777777" w:rsidR="005E08CC" w:rsidRDefault="005E08CC" w:rsidP="005E08CC">
      <w:pPr>
        <w:pStyle w:val="1"/>
        <w:numPr>
          <w:ilvl w:val="1"/>
          <w:numId w:val="95"/>
        </w:numPr>
      </w:pPr>
      <w:r>
        <w:rPr>
          <w:rFonts w:hint="cs"/>
          <w:rtl/>
        </w:rPr>
        <w:t>פיקוח ובקרה על ביצועי ההשקעות של מנהלי תיקי ההשקעות של קרן הביניים.</w:t>
      </w:r>
    </w:p>
    <w:p w14:paraId="31922CBA" w14:textId="77777777" w:rsidR="007C775A" w:rsidRPr="00CA3D69" w:rsidRDefault="00E934B4" w:rsidP="00CA3D69">
      <w:pPr>
        <w:pStyle w:val="1"/>
        <w:numPr>
          <w:ilvl w:val="0"/>
          <w:numId w:val="95"/>
        </w:numPr>
        <w:rPr>
          <w:rtl/>
        </w:rPr>
      </w:pPr>
      <w:r>
        <w:rPr>
          <w:rFonts w:hint="cs"/>
          <w:rtl/>
        </w:rPr>
        <w:t xml:space="preserve">יובהר כי </w:t>
      </w:r>
      <w:r w:rsidR="000F11F7">
        <w:rPr>
          <w:rFonts w:hint="cs"/>
          <w:rtl/>
        </w:rPr>
        <w:t xml:space="preserve">השירותים המבושים הם עבור קרן הביניים בלבד והם לא קשורים לשירותי יעוץ או כל שירות אחר שנדרש לקרן לאזרחי ישראל. </w:t>
      </w:r>
    </w:p>
    <w:p w14:paraId="4FCA9E8E" w14:textId="77777777" w:rsidR="002B5984" w:rsidRPr="002B5984" w:rsidRDefault="007C775A" w:rsidP="001F000D">
      <w:pPr>
        <w:pStyle w:val="1"/>
        <w:numPr>
          <w:ilvl w:val="0"/>
          <w:numId w:val="95"/>
        </w:numPr>
        <w:rPr>
          <w:rtl/>
        </w:rPr>
      </w:pPr>
      <w:r>
        <w:rPr>
          <w:rFonts w:hint="cs"/>
          <w:rtl/>
        </w:rPr>
        <w:t xml:space="preserve">המציע ייוצג על ידי ראש צוות אשר יהיה אחראי על מתן השירותים מתוקף מכרז זה. </w:t>
      </w:r>
      <w:r w:rsidR="001F73E6">
        <w:rPr>
          <w:rFonts w:hint="cs"/>
          <w:rtl/>
        </w:rPr>
        <w:t>ראש הצוות</w:t>
      </w:r>
      <w:r w:rsidR="001F000D">
        <w:rPr>
          <w:rFonts w:hint="cs"/>
          <w:rtl/>
        </w:rPr>
        <w:t xml:space="preserve"> </w:t>
      </w:r>
      <w:r w:rsidR="001F73E6">
        <w:rPr>
          <w:rFonts w:hint="cs"/>
          <w:rtl/>
        </w:rPr>
        <w:t>לא יתחלף במהלך תקופת ההתקשרות אלא בהסכמ</w:t>
      </w:r>
      <w:r w:rsidR="00884D2E">
        <w:rPr>
          <w:rFonts w:hint="cs"/>
          <w:rtl/>
        </w:rPr>
        <w:t>ת</w:t>
      </w:r>
      <w:r w:rsidR="001F73E6">
        <w:rPr>
          <w:rFonts w:hint="cs"/>
          <w:rtl/>
        </w:rPr>
        <w:t xml:space="preserve"> המז</w:t>
      </w:r>
      <w:r w:rsidR="00884D2E">
        <w:rPr>
          <w:rFonts w:hint="cs"/>
          <w:rtl/>
        </w:rPr>
        <w:t>מ</w:t>
      </w:r>
      <w:r w:rsidR="001F73E6">
        <w:rPr>
          <w:rFonts w:hint="cs"/>
          <w:rtl/>
        </w:rPr>
        <w:t>ין ובתנאי שראש הצוות המוצע עומד בתנאי הסף.</w:t>
      </w:r>
      <w:bookmarkStart w:id="13" w:name="hidden_numZohim_2"/>
      <w:bookmarkStart w:id="14" w:name="_Toc53331325"/>
      <w:bookmarkEnd w:id="12"/>
      <w:r w:rsidR="00884D2E">
        <w:rPr>
          <w:rFonts w:hint="cs"/>
          <w:rtl/>
        </w:rPr>
        <w:t xml:space="preserve"> </w:t>
      </w:r>
      <w:r w:rsidR="002B5984" w:rsidRPr="002B5984">
        <w:rPr>
          <w:rtl/>
        </w:rPr>
        <w:t>הזוכה שיוכרז יחת</w:t>
      </w:r>
      <w:r w:rsidR="002B5984" w:rsidRPr="002B5984">
        <w:rPr>
          <w:rFonts w:hint="eastAsia"/>
          <w:rtl/>
        </w:rPr>
        <w:t>ום</w:t>
      </w:r>
      <w:r w:rsidR="002B5984" w:rsidRPr="002B5984">
        <w:rPr>
          <w:rtl/>
        </w:rPr>
        <w:t xml:space="preserve"> על הסכם התקשרות (מצ"ב כ</w:t>
      </w:r>
      <w:r w:rsidR="002B5984" w:rsidRPr="002B5984">
        <w:rPr>
          <w:bCs/>
          <w:rtl/>
        </w:rPr>
        <w:t>פרק ד'</w:t>
      </w:r>
      <w:r w:rsidR="002B5984" w:rsidRPr="002B5984">
        <w:rPr>
          <w:rtl/>
        </w:rPr>
        <w:t xml:space="preserve">) עם </w:t>
      </w:r>
      <w:r w:rsidR="002B5984" w:rsidRPr="002B5984">
        <w:rPr>
          <w:rFonts w:hint="eastAsia"/>
          <w:rtl/>
        </w:rPr>
        <w:t>המזמין</w:t>
      </w:r>
      <w:r w:rsidR="002B5984" w:rsidRPr="002B5984">
        <w:rPr>
          <w:rtl/>
        </w:rPr>
        <w:t xml:space="preserve"> לתקופה של </w:t>
      </w:r>
      <w:r w:rsidR="00DF0C65">
        <w:rPr>
          <w:rFonts w:hint="cs"/>
          <w:rtl/>
        </w:rPr>
        <w:t>3 שנים</w:t>
      </w:r>
      <w:r w:rsidR="002B5984" w:rsidRPr="002B5984">
        <w:rPr>
          <w:rtl/>
        </w:rPr>
        <w:t xml:space="preserve"> ("</w:t>
      </w:r>
      <w:r w:rsidR="002B5984" w:rsidRPr="002B5984">
        <w:rPr>
          <w:bCs/>
          <w:rtl/>
        </w:rPr>
        <w:t>תקופת ההתקשרות</w:t>
      </w:r>
      <w:r w:rsidR="002B5984" w:rsidRPr="002B5984">
        <w:rPr>
          <w:rtl/>
        </w:rPr>
        <w:t>")</w:t>
      </w:r>
      <w:bookmarkStart w:id="15" w:name="show_optionConnectionPeriod_1"/>
      <w:r w:rsidR="002B5984" w:rsidRPr="002B5984">
        <w:rPr>
          <w:rtl/>
        </w:rPr>
        <w:t xml:space="preserve">, כאשר </w:t>
      </w:r>
      <w:r w:rsidR="002B5984" w:rsidRPr="002B5984">
        <w:rPr>
          <w:rFonts w:hint="eastAsia"/>
          <w:rtl/>
        </w:rPr>
        <w:t>למזמין</w:t>
      </w:r>
      <w:r w:rsidR="002B5984" w:rsidRPr="002B5984">
        <w:rPr>
          <w:rtl/>
        </w:rPr>
        <w:t xml:space="preserve"> הזכות להאריך את תקופת ההתקשרות </w:t>
      </w:r>
      <w:r w:rsidR="001F000D">
        <w:rPr>
          <w:rFonts w:hint="cs"/>
          <w:rtl/>
        </w:rPr>
        <w:t>עד 5 שנים נוספות</w:t>
      </w:r>
      <w:r w:rsidR="002B5984" w:rsidRPr="002B5984">
        <w:rPr>
          <w:rtl/>
        </w:rPr>
        <w:t xml:space="preserve">, </w:t>
      </w:r>
      <w:r w:rsidR="00C53854">
        <w:rPr>
          <w:rFonts w:hint="cs"/>
          <w:rtl/>
        </w:rPr>
        <w:t>אך לא יותר</w:t>
      </w:r>
      <w:r w:rsidR="002B5984" w:rsidRPr="003F594B">
        <w:rPr>
          <w:rtl/>
        </w:rPr>
        <w:t xml:space="preserve"> </w:t>
      </w:r>
      <w:r w:rsidR="00C53854">
        <w:rPr>
          <w:rFonts w:hint="cs"/>
          <w:rtl/>
        </w:rPr>
        <w:t>מ</w:t>
      </w:r>
      <w:r w:rsidR="00AE42C8" w:rsidRPr="00A36125">
        <w:rPr>
          <w:rtl/>
        </w:rPr>
        <w:t>-</w:t>
      </w:r>
      <w:r w:rsidR="001F000D">
        <w:rPr>
          <w:rFonts w:hint="cs"/>
          <w:rtl/>
        </w:rPr>
        <w:t>60</w:t>
      </w:r>
      <w:r w:rsidR="00AE42C8" w:rsidRPr="00A36125">
        <w:rPr>
          <w:rtl/>
        </w:rPr>
        <w:t xml:space="preserve"> </w:t>
      </w:r>
      <w:r w:rsidR="002B5984" w:rsidRPr="002B5984">
        <w:rPr>
          <w:rFonts w:hint="eastAsia"/>
          <w:rtl/>
        </w:rPr>
        <w:t>חודשים</w:t>
      </w:r>
      <w:r w:rsidR="002B5984" w:rsidRPr="002B5984">
        <w:rPr>
          <w:rtl/>
        </w:rPr>
        <w:t xml:space="preserve"> נוספים</w:t>
      </w:r>
      <w:bookmarkEnd w:id="15"/>
      <w:r w:rsidR="002B5984" w:rsidRPr="002B5984">
        <w:rPr>
          <w:rtl/>
        </w:rPr>
        <w:t>.</w:t>
      </w:r>
      <w:bookmarkEnd w:id="13"/>
      <w:bookmarkEnd w:id="14"/>
    </w:p>
    <w:p w14:paraId="2B319643" w14:textId="77777777" w:rsidR="00D80CD7" w:rsidRDefault="00D80CD7" w:rsidP="00A36125">
      <w:pPr>
        <w:pStyle w:val="1"/>
        <w:rPr>
          <w:rtl/>
        </w:rPr>
      </w:pPr>
      <w:bookmarkStart w:id="16" w:name="show_ConnectionScope_3"/>
    </w:p>
    <w:p w14:paraId="285E58AA" w14:textId="77777777" w:rsidR="005E08CC" w:rsidRDefault="005E08CC" w:rsidP="00A36125">
      <w:pPr>
        <w:pStyle w:val="1"/>
        <w:rPr>
          <w:rtl/>
        </w:rPr>
      </w:pPr>
      <w:bookmarkStart w:id="17" w:name="_Toc53331327"/>
      <w:bookmarkEnd w:id="16"/>
    </w:p>
    <w:p w14:paraId="467C40CF" w14:textId="77777777" w:rsidR="002B5984" w:rsidRPr="002B5984" w:rsidRDefault="002B5984" w:rsidP="00A36125">
      <w:pPr>
        <w:pStyle w:val="1"/>
        <w:rPr>
          <w:rtl/>
        </w:rPr>
      </w:pPr>
      <w:r w:rsidRPr="002B5984">
        <w:rPr>
          <w:rFonts w:hint="eastAsia"/>
          <w:rtl/>
        </w:rPr>
        <w:t>מסמכי</w:t>
      </w:r>
      <w:r w:rsidRPr="002B5984">
        <w:rPr>
          <w:rtl/>
        </w:rPr>
        <w:t xml:space="preserve"> </w:t>
      </w:r>
      <w:r w:rsidRPr="002B5984">
        <w:rPr>
          <w:rFonts w:hint="eastAsia"/>
          <w:rtl/>
        </w:rPr>
        <w:t>המכרז</w:t>
      </w:r>
      <w:r w:rsidRPr="002B5984">
        <w:rPr>
          <w:rtl/>
        </w:rPr>
        <w:t xml:space="preserve"> </w:t>
      </w:r>
      <w:r w:rsidRPr="002B5984">
        <w:rPr>
          <w:rFonts w:hint="eastAsia"/>
          <w:rtl/>
        </w:rPr>
        <w:t>מחולקים</w:t>
      </w:r>
      <w:r w:rsidRPr="002B5984">
        <w:rPr>
          <w:rtl/>
        </w:rPr>
        <w:t xml:space="preserve"> </w:t>
      </w:r>
      <w:r w:rsidRPr="002B5984">
        <w:rPr>
          <w:rFonts w:hint="eastAsia"/>
          <w:rtl/>
        </w:rPr>
        <w:t>לפרקים</w:t>
      </w:r>
      <w:r w:rsidRPr="002B5984">
        <w:rPr>
          <w:rtl/>
        </w:rPr>
        <w:t xml:space="preserve">, </w:t>
      </w:r>
      <w:r w:rsidRPr="002B5984">
        <w:rPr>
          <w:rFonts w:hint="eastAsia"/>
          <w:rtl/>
        </w:rPr>
        <w:t>כמפורט</w:t>
      </w:r>
      <w:r w:rsidRPr="002B5984">
        <w:rPr>
          <w:rtl/>
        </w:rPr>
        <w:t xml:space="preserve"> </w:t>
      </w:r>
      <w:r w:rsidRPr="002B5984">
        <w:rPr>
          <w:rFonts w:hint="eastAsia"/>
          <w:rtl/>
        </w:rPr>
        <w:t>להלן</w:t>
      </w:r>
      <w:r w:rsidRPr="002B5984">
        <w:rPr>
          <w:rtl/>
        </w:rPr>
        <w:t>:</w:t>
      </w:r>
      <w:bookmarkEnd w:id="17"/>
      <w:r w:rsidRPr="002B5984">
        <w:rPr>
          <w:rtl/>
        </w:rPr>
        <w:t xml:space="preserve"> </w:t>
      </w:r>
    </w:p>
    <w:p w14:paraId="27CF10E1" w14:textId="77777777" w:rsidR="002B5984" w:rsidRPr="002B5984" w:rsidRDefault="002B5984" w:rsidP="00A36125">
      <w:pPr>
        <w:pStyle w:val="1"/>
        <w:rPr>
          <w:rtl/>
        </w:rPr>
      </w:pPr>
      <w:r w:rsidRPr="002B5984">
        <w:rPr>
          <w:rFonts w:hint="eastAsia"/>
          <w:bCs/>
          <w:rtl/>
        </w:rPr>
        <w:t>פרק</w:t>
      </w:r>
      <w:r w:rsidRPr="002B5984">
        <w:rPr>
          <w:bCs/>
          <w:rtl/>
        </w:rPr>
        <w:t xml:space="preserve"> </w:t>
      </w:r>
      <w:r w:rsidRPr="002B5984">
        <w:rPr>
          <w:rFonts w:hint="eastAsia"/>
          <w:bCs/>
          <w:rtl/>
        </w:rPr>
        <w:t>א</w:t>
      </w:r>
      <w:r w:rsidRPr="002B5984">
        <w:rPr>
          <w:bCs/>
          <w:rtl/>
        </w:rPr>
        <w:t>'</w:t>
      </w:r>
      <w:r w:rsidRPr="002B5984">
        <w:rPr>
          <w:rtl/>
        </w:rPr>
        <w:t xml:space="preserve"> – ההליך </w:t>
      </w:r>
      <w:r w:rsidRPr="002B5984">
        <w:rPr>
          <w:rFonts w:hint="eastAsia"/>
          <w:rtl/>
        </w:rPr>
        <w:t>המכרזי</w:t>
      </w:r>
      <w:r w:rsidRPr="002B5984">
        <w:rPr>
          <w:rtl/>
        </w:rPr>
        <w:t xml:space="preserve">, </w:t>
      </w:r>
      <w:r w:rsidRPr="002B5984">
        <w:rPr>
          <w:rFonts w:hint="eastAsia"/>
          <w:rtl/>
        </w:rPr>
        <w:t>תנאי</w:t>
      </w:r>
      <w:r w:rsidRPr="002B5984">
        <w:rPr>
          <w:rtl/>
        </w:rPr>
        <w:t xml:space="preserve"> </w:t>
      </w:r>
      <w:r w:rsidRPr="002B5984">
        <w:rPr>
          <w:rFonts w:hint="eastAsia"/>
          <w:rtl/>
        </w:rPr>
        <w:t>ההשתתפות</w:t>
      </w:r>
      <w:r w:rsidRPr="002B5984">
        <w:rPr>
          <w:rtl/>
        </w:rPr>
        <w:t xml:space="preserve"> </w:t>
      </w:r>
      <w:r w:rsidRPr="002B5984">
        <w:rPr>
          <w:rFonts w:hint="eastAsia"/>
          <w:rtl/>
        </w:rPr>
        <w:t>והתנאים</w:t>
      </w:r>
      <w:r w:rsidRPr="002B5984">
        <w:rPr>
          <w:rtl/>
        </w:rPr>
        <w:t xml:space="preserve"> </w:t>
      </w:r>
      <w:r w:rsidRPr="002B5984">
        <w:rPr>
          <w:rFonts w:hint="eastAsia"/>
          <w:rtl/>
        </w:rPr>
        <w:t>לזכייה</w:t>
      </w:r>
      <w:r w:rsidRPr="002B5984">
        <w:rPr>
          <w:rtl/>
        </w:rPr>
        <w:t xml:space="preserve"> </w:t>
      </w:r>
      <w:r w:rsidRPr="002B5984">
        <w:rPr>
          <w:rFonts w:hint="eastAsia"/>
          <w:rtl/>
        </w:rPr>
        <w:t>במכרז</w:t>
      </w:r>
      <w:r w:rsidRPr="002B5984">
        <w:rPr>
          <w:rtl/>
        </w:rPr>
        <w:t>.</w:t>
      </w:r>
    </w:p>
    <w:p w14:paraId="4DC74CBF" w14:textId="77777777" w:rsidR="002B5984" w:rsidRPr="002B5984" w:rsidRDefault="002B5984" w:rsidP="00A36125">
      <w:pPr>
        <w:pStyle w:val="1"/>
        <w:rPr>
          <w:rtl/>
        </w:rPr>
      </w:pPr>
      <w:r w:rsidRPr="002B5984">
        <w:rPr>
          <w:rFonts w:hint="eastAsia"/>
          <w:bCs/>
          <w:rtl/>
        </w:rPr>
        <w:t>פרק</w:t>
      </w:r>
      <w:r w:rsidRPr="002B5984">
        <w:rPr>
          <w:bCs/>
          <w:rtl/>
        </w:rPr>
        <w:t xml:space="preserve"> </w:t>
      </w:r>
      <w:r w:rsidRPr="002B5984">
        <w:rPr>
          <w:rFonts w:hint="eastAsia"/>
          <w:bCs/>
          <w:rtl/>
        </w:rPr>
        <w:t>ב</w:t>
      </w:r>
      <w:r w:rsidRPr="002B5984">
        <w:rPr>
          <w:bCs/>
          <w:rtl/>
        </w:rPr>
        <w:t>'</w:t>
      </w:r>
      <w:r w:rsidRPr="002B5984">
        <w:rPr>
          <w:rtl/>
        </w:rPr>
        <w:t xml:space="preserve"> – חוברת ההצעה, אשר תוגש על ידי מציע המתמודד במכרז.</w:t>
      </w:r>
    </w:p>
    <w:p w14:paraId="71D82063" w14:textId="77777777" w:rsidR="002B5984" w:rsidRPr="002B5984" w:rsidRDefault="002B5984" w:rsidP="00A36125">
      <w:pPr>
        <w:pStyle w:val="1"/>
        <w:rPr>
          <w:rtl/>
        </w:rPr>
      </w:pPr>
      <w:r w:rsidRPr="002B5984">
        <w:rPr>
          <w:rFonts w:hint="eastAsia"/>
          <w:bCs/>
          <w:rtl/>
        </w:rPr>
        <w:t>פרק</w:t>
      </w:r>
      <w:r w:rsidRPr="002B5984">
        <w:rPr>
          <w:bCs/>
          <w:rtl/>
        </w:rPr>
        <w:t xml:space="preserve"> </w:t>
      </w:r>
      <w:r w:rsidRPr="002B5984">
        <w:rPr>
          <w:rFonts w:hint="eastAsia"/>
          <w:bCs/>
          <w:rtl/>
        </w:rPr>
        <w:t>ג</w:t>
      </w:r>
      <w:r w:rsidRPr="002B5984">
        <w:rPr>
          <w:bCs/>
          <w:rtl/>
        </w:rPr>
        <w:t>'</w:t>
      </w:r>
      <w:r w:rsidRPr="002B5984">
        <w:rPr>
          <w:rtl/>
        </w:rPr>
        <w:t xml:space="preserve"> –  פירוט השירותים ותוכן ההתקשרות עם הספק הזוכה. </w:t>
      </w:r>
    </w:p>
    <w:p w14:paraId="0B5F707A" w14:textId="77777777" w:rsidR="002B5984" w:rsidRPr="002B5984" w:rsidRDefault="002B5984" w:rsidP="00A36125">
      <w:pPr>
        <w:pStyle w:val="1"/>
        <w:rPr>
          <w:rtl/>
        </w:rPr>
      </w:pPr>
      <w:r w:rsidRPr="002B5984">
        <w:rPr>
          <w:rFonts w:hint="eastAsia"/>
          <w:bCs/>
          <w:rtl/>
        </w:rPr>
        <w:t>פרק</w:t>
      </w:r>
      <w:r w:rsidRPr="002B5984">
        <w:rPr>
          <w:bCs/>
          <w:rtl/>
        </w:rPr>
        <w:t xml:space="preserve"> ד' </w:t>
      </w:r>
      <w:r w:rsidRPr="002B5984">
        <w:rPr>
          <w:rtl/>
        </w:rPr>
        <w:t>– הסכם ההתקשרות עם הזוכה במכרז.</w:t>
      </w:r>
    </w:p>
    <w:p w14:paraId="676AAB32" w14:textId="77777777" w:rsidR="002B5984" w:rsidRPr="00183489" w:rsidRDefault="002B5984" w:rsidP="00A36125">
      <w:pPr>
        <w:spacing w:line="360" w:lineRule="auto"/>
        <w:rPr>
          <w:rFonts w:ascii="David" w:hAnsi="David" w:cs="David"/>
          <w:rtl/>
        </w:rPr>
      </w:pPr>
    </w:p>
    <w:p w14:paraId="023683D2" w14:textId="77777777" w:rsidR="002B5984" w:rsidRPr="00183489" w:rsidRDefault="002B5984" w:rsidP="00A36125">
      <w:pPr>
        <w:spacing w:line="360" w:lineRule="auto"/>
        <w:rPr>
          <w:rFonts w:ascii="David" w:hAnsi="David" w:cs="David"/>
          <w:rtl/>
        </w:rPr>
      </w:pPr>
    </w:p>
    <w:p w14:paraId="006BBCED" w14:textId="66E73CEE" w:rsidR="002B5984" w:rsidRPr="00183489" w:rsidRDefault="002B5984" w:rsidP="00A97B0B">
      <w:pPr>
        <w:pStyle w:val="a0"/>
        <w:spacing w:line="360" w:lineRule="auto"/>
        <w:ind w:right="52"/>
        <w:jc w:val="center"/>
        <w:rPr>
          <w:rtl/>
        </w:rPr>
      </w:pPr>
      <w:r w:rsidRPr="002B5984">
        <w:rPr>
          <w:rFonts w:ascii="David" w:hAnsi="David" w:cs="David" w:hint="eastAsia"/>
          <w:b/>
          <w:bCs/>
          <w:sz w:val="28"/>
          <w:szCs w:val="28"/>
          <w:u w:val="single"/>
          <w:rtl/>
        </w:rPr>
        <w:t>המועד</w:t>
      </w:r>
      <w:r w:rsidRPr="002B5984">
        <w:rPr>
          <w:rFonts w:ascii="David" w:hAnsi="David" w:cs="David"/>
          <w:b/>
          <w:bCs/>
          <w:sz w:val="28"/>
          <w:szCs w:val="28"/>
          <w:u w:val="single"/>
          <w:rtl/>
        </w:rPr>
        <w:t xml:space="preserve"> </w:t>
      </w:r>
      <w:r w:rsidRPr="002B5984">
        <w:rPr>
          <w:rFonts w:ascii="David" w:hAnsi="David" w:cs="David" w:hint="eastAsia"/>
          <w:b/>
          <w:bCs/>
          <w:sz w:val="28"/>
          <w:szCs w:val="28"/>
          <w:u w:val="single"/>
          <w:rtl/>
        </w:rPr>
        <w:t>האחרון</w:t>
      </w:r>
      <w:r w:rsidRPr="002B5984">
        <w:rPr>
          <w:rFonts w:ascii="David" w:hAnsi="David" w:cs="David"/>
          <w:b/>
          <w:bCs/>
          <w:sz w:val="28"/>
          <w:szCs w:val="28"/>
          <w:u w:val="single"/>
          <w:rtl/>
        </w:rPr>
        <w:t xml:space="preserve"> </w:t>
      </w:r>
      <w:r w:rsidRPr="002B5984">
        <w:rPr>
          <w:rFonts w:ascii="David" w:hAnsi="David" w:cs="David" w:hint="eastAsia"/>
          <w:b/>
          <w:bCs/>
          <w:sz w:val="28"/>
          <w:szCs w:val="28"/>
          <w:u w:val="single"/>
          <w:rtl/>
        </w:rPr>
        <w:t>להגשת</w:t>
      </w:r>
      <w:r w:rsidRPr="002B5984">
        <w:rPr>
          <w:rFonts w:ascii="David" w:hAnsi="David" w:cs="David"/>
          <w:b/>
          <w:bCs/>
          <w:sz w:val="28"/>
          <w:szCs w:val="28"/>
          <w:u w:val="single"/>
          <w:rtl/>
        </w:rPr>
        <w:t xml:space="preserve"> </w:t>
      </w:r>
      <w:r w:rsidRPr="002B5984">
        <w:rPr>
          <w:rFonts w:ascii="David" w:hAnsi="David" w:cs="David" w:hint="eastAsia"/>
          <w:b/>
          <w:bCs/>
          <w:sz w:val="28"/>
          <w:szCs w:val="28"/>
          <w:u w:val="single"/>
          <w:rtl/>
        </w:rPr>
        <w:t>הצעות</w:t>
      </w:r>
      <w:r w:rsidRPr="002B5984">
        <w:rPr>
          <w:rFonts w:ascii="David" w:hAnsi="David" w:cs="David"/>
          <w:b/>
          <w:bCs/>
          <w:sz w:val="28"/>
          <w:szCs w:val="28"/>
          <w:u w:val="single"/>
          <w:rtl/>
        </w:rPr>
        <w:t xml:space="preserve"> </w:t>
      </w:r>
      <w:r w:rsidRPr="002B5984">
        <w:rPr>
          <w:rFonts w:ascii="David" w:hAnsi="David" w:cs="David" w:hint="eastAsia"/>
          <w:b/>
          <w:bCs/>
          <w:sz w:val="28"/>
          <w:szCs w:val="28"/>
          <w:u w:val="single"/>
          <w:rtl/>
        </w:rPr>
        <w:t>במכרז</w:t>
      </w:r>
      <w:r w:rsidRPr="002B5984">
        <w:rPr>
          <w:rFonts w:ascii="David" w:hAnsi="David" w:cs="David"/>
          <w:b/>
          <w:bCs/>
          <w:sz w:val="28"/>
          <w:szCs w:val="28"/>
          <w:u w:val="single"/>
          <w:rtl/>
        </w:rPr>
        <w:t xml:space="preserve"> </w:t>
      </w:r>
      <w:r w:rsidRPr="002B5984">
        <w:rPr>
          <w:rFonts w:ascii="David" w:hAnsi="David" w:cs="David" w:hint="eastAsia"/>
          <w:b/>
          <w:bCs/>
          <w:sz w:val="28"/>
          <w:szCs w:val="28"/>
          <w:u w:val="single"/>
          <w:rtl/>
        </w:rPr>
        <w:t>הוא</w:t>
      </w:r>
      <w:r w:rsidRPr="002B5984">
        <w:rPr>
          <w:rFonts w:ascii="David" w:hAnsi="David" w:cs="David"/>
          <w:b/>
          <w:bCs/>
          <w:sz w:val="28"/>
          <w:szCs w:val="28"/>
          <w:u w:val="single"/>
          <w:rtl/>
        </w:rPr>
        <w:t xml:space="preserve"> בתאריך </w:t>
      </w:r>
      <w:del w:id="18" w:author="Ofek Gabrieli" w:date="2023-01-05T08:43:00Z">
        <w:r w:rsidR="00790075" w:rsidRPr="00790075" w:rsidDel="00A97B0B">
          <w:rPr>
            <w:rFonts w:ascii="David" w:hAnsi="David" w:cs="David" w:hint="cs"/>
            <w:b/>
            <w:bCs/>
            <w:sz w:val="28"/>
            <w:szCs w:val="28"/>
            <w:u w:val="single"/>
            <w:rtl/>
          </w:rPr>
          <w:delText>03</w:delText>
        </w:r>
      </w:del>
      <w:ins w:id="19" w:author="Ofek Gabrieli" w:date="2023-01-05T08:43:00Z">
        <w:r w:rsidR="00A97B0B">
          <w:rPr>
            <w:rFonts w:ascii="David" w:hAnsi="David" w:cs="David" w:hint="cs"/>
            <w:b/>
            <w:bCs/>
            <w:sz w:val="28"/>
            <w:szCs w:val="28"/>
            <w:u w:val="single"/>
            <w:rtl/>
          </w:rPr>
          <w:t>17</w:t>
        </w:r>
      </w:ins>
      <w:r w:rsidR="00790075" w:rsidRPr="00790075">
        <w:rPr>
          <w:rFonts w:ascii="David" w:hAnsi="David" w:cs="David" w:hint="cs"/>
          <w:b/>
          <w:bCs/>
          <w:sz w:val="28"/>
          <w:szCs w:val="28"/>
          <w:u w:val="single"/>
          <w:rtl/>
        </w:rPr>
        <w:t>.01.2023</w:t>
      </w:r>
      <w:r w:rsidRPr="00790075">
        <w:rPr>
          <w:rFonts w:ascii="David" w:hAnsi="David" w:cs="David"/>
          <w:b/>
          <w:bCs/>
          <w:sz w:val="28"/>
          <w:szCs w:val="28"/>
          <w:u w:val="single"/>
          <w:rtl/>
        </w:rPr>
        <w:t xml:space="preserve"> </w:t>
      </w:r>
      <w:r w:rsidRPr="000A4F1C">
        <w:rPr>
          <w:rFonts w:ascii="David" w:hAnsi="David" w:cs="David"/>
          <w:b/>
          <w:bCs/>
          <w:sz w:val="28"/>
          <w:szCs w:val="28"/>
          <w:u w:val="single"/>
          <w:rtl/>
        </w:rPr>
        <w:t xml:space="preserve"> </w:t>
      </w:r>
      <w:r w:rsidRPr="000A4F1C">
        <w:rPr>
          <w:rFonts w:ascii="David" w:hAnsi="David" w:cs="David" w:hint="eastAsia"/>
          <w:b/>
          <w:bCs/>
          <w:sz w:val="28"/>
          <w:szCs w:val="28"/>
          <w:u w:val="single"/>
          <w:rtl/>
        </w:rPr>
        <w:t>בשעה</w:t>
      </w:r>
      <w:r w:rsidRPr="002B5984">
        <w:rPr>
          <w:rFonts w:ascii="David" w:hAnsi="David" w:cs="David"/>
          <w:b/>
          <w:bCs/>
          <w:sz w:val="28"/>
          <w:szCs w:val="28"/>
          <w:u w:val="single"/>
          <w:rtl/>
        </w:rPr>
        <w:t xml:space="preserve"> </w:t>
      </w:r>
      <w:sdt>
        <w:sdtPr>
          <w:rPr>
            <w:rFonts w:ascii="David" w:hAnsi="David" w:cs="David"/>
            <w:b/>
            <w:bCs/>
            <w:sz w:val="28"/>
            <w:szCs w:val="28"/>
            <w:u w:val="single"/>
            <w:rtl/>
          </w:rPr>
          <w:alias w:val="הערות"/>
          <w:id w:val="2062977185"/>
          <w:placeholder>
            <w:docPart w:val="EECA5A45E7E0438EA6F525244C6061D4"/>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790075">
            <w:rPr>
              <w:rFonts w:ascii="David" w:hAnsi="David" w:cs="David" w:hint="cs"/>
              <w:b/>
              <w:bCs/>
              <w:sz w:val="28"/>
              <w:szCs w:val="28"/>
              <w:u w:val="single"/>
              <w:rtl/>
            </w:rPr>
            <w:t>5:00</w:t>
          </w:r>
          <w:r w:rsidR="00790075">
            <w:rPr>
              <w:rFonts w:ascii="David" w:hAnsi="David" w:cs="David"/>
              <w:b/>
              <w:bCs/>
              <w:sz w:val="28"/>
              <w:szCs w:val="28"/>
              <w:u w:val="single"/>
            </w:rPr>
            <w:t>1</w:t>
          </w:r>
        </w:sdtContent>
      </w:sdt>
    </w:p>
    <w:p w14:paraId="403B74F7" w14:textId="77777777" w:rsidR="002B5984" w:rsidRPr="00183489" w:rsidRDefault="002B5984" w:rsidP="00183489">
      <w:pPr>
        <w:rPr>
          <w:rFonts w:ascii="David" w:hAnsi="David" w:cs="David"/>
          <w:rtl/>
        </w:rPr>
      </w:pPr>
    </w:p>
    <w:p w14:paraId="4403004A" w14:textId="77777777" w:rsidR="002B5984" w:rsidRPr="00183489" w:rsidRDefault="002B5984" w:rsidP="00183489">
      <w:pPr>
        <w:rPr>
          <w:rFonts w:ascii="David" w:hAnsi="David" w:cs="David"/>
          <w:rtl/>
        </w:rPr>
      </w:pPr>
    </w:p>
    <w:p w14:paraId="422EF871" w14:textId="77777777" w:rsidR="002B5984" w:rsidRPr="00183489" w:rsidRDefault="002B5984" w:rsidP="00183489">
      <w:pPr>
        <w:rPr>
          <w:rFonts w:ascii="David" w:hAnsi="David" w:cs="David"/>
          <w:rtl/>
        </w:rPr>
      </w:pPr>
    </w:p>
    <w:p w14:paraId="1EFDCD90" w14:textId="77777777" w:rsidR="002B5984" w:rsidRPr="00183489" w:rsidRDefault="002B5984" w:rsidP="00183489">
      <w:pPr>
        <w:rPr>
          <w:rFonts w:ascii="David" w:hAnsi="David" w:cs="David"/>
          <w:rtl/>
        </w:rPr>
      </w:pPr>
    </w:p>
    <w:p w14:paraId="09C3BDDF" w14:textId="77777777" w:rsidR="002B5984" w:rsidRPr="00183489" w:rsidRDefault="002B5984" w:rsidP="00183489">
      <w:pPr>
        <w:rPr>
          <w:rFonts w:ascii="David" w:hAnsi="David" w:cs="David"/>
          <w:rtl/>
        </w:rPr>
      </w:pPr>
    </w:p>
    <w:p w14:paraId="3557BC19" w14:textId="77777777" w:rsidR="002B5984" w:rsidRPr="00183489" w:rsidRDefault="002B5984" w:rsidP="00183489">
      <w:pPr>
        <w:rPr>
          <w:rFonts w:ascii="David" w:hAnsi="David" w:cs="David"/>
          <w:rtl/>
        </w:rPr>
      </w:pPr>
    </w:p>
    <w:p w14:paraId="01D7EBBE" w14:textId="77777777" w:rsidR="002B5984" w:rsidRPr="00183489" w:rsidRDefault="002B5984" w:rsidP="00183489">
      <w:pPr>
        <w:rPr>
          <w:rFonts w:ascii="David" w:hAnsi="David" w:cs="David"/>
          <w:rtl/>
        </w:rPr>
      </w:pPr>
    </w:p>
    <w:p w14:paraId="537B97A3" w14:textId="77777777" w:rsidR="002B5984" w:rsidRPr="00183489" w:rsidRDefault="002B5984" w:rsidP="00183489">
      <w:pPr>
        <w:rPr>
          <w:rFonts w:ascii="David" w:hAnsi="David" w:cs="David"/>
          <w:rtl/>
        </w:rPr>
      </w:pPr>
    </w:p>
    <w:p w14:paraId="47752A39" w14:textId="77777777" w:rsidR="002B5984" w:rsidRPr="00183489" w:rsidRDefault="002B5984" w:rsidP="00183489">
      <w:pPr>
        <w:rPr>
          <w:rFonts w:ascii="David" w:hAnsi="David" w:cs="David"/>
          <w:rtl/>
        </w:rPr>
      </w:pPr>
    </w:p>
    <w:p w14:paraId="74E1ADA9" w14:textId="77777777" w:rsidR="002B5984" w:rsidRPr="00183489" w:rsidRDefault="002B5984" w:rsidP="00183489">
      <w:pPr>
        <w:rPr>
          <w:rFonts w:ascii="David" w:hAnsi="David" w:cs="David"/>
          <w:rtl/>
        </w:rPr>
      </w:pPr>
    </w:p>
    <w:p w14:paraId="10D02E40" w14:textId="77777777" w:rsidR="002B5984" w:rsidRDefault="002B5984" w:rsidP="00183489">
      <w:pPr>
        <w:rPr>
          <w:rFonts w:ascii="David" w:hAnsi="David" w:cs="David"/>
          <w:rtl/>
        </w:rPr>
      </w:pPr>
    </w:p>
    <w:p w14:paraId="1D8AF87C" w14:textId="77777777" w:rsidR="005E08CC" w:rsidRDefault="005E08CC" w:rsidP="00183489">
      <w:pPr>
        <w:rPr>
          <w:rFonts w:ascii="David" w:hAnsi="David" w:cs="David"/>
          <w:rtl/>
        </w:rPr>
      </w:pPr>
    </w:p>
    <w:p w14:paraId="776B7F77" w14:textId="77777777" w:rsidR="005E08CC" w:rsidRDefault="005E08CC" w:rsidP="00183489">
      <w:pPr>
        <w:rPr>
          <w:rFonts w:ascii="David" w:hAnsi="David" w:cs="David"/>
          <w:rtl/>
        </w:rPr>
      </w:pPr>
    </w:p>
    <w:p w14:paraId="7205F0F0" w14:textId="77777777" w:rsidR="005E08CC" w:rsidRDefault="005E08CC" w:rsidP="00183489">
      <w:pPr>
        <w:rPr>
          <w:rFonts w:ascii="David" w:hAnsi="David" w:cs="David"/>
          <w:rtl/>
        </w:rPr>
      </w:pPr>
    </w:p>
    <w:p w14:paraId="68F91900" w14:textId="77777777" w:rsidR="005E08CC" w:rsidRDefault="005E08CC" w:rsidP="00183489">
      <w:pPr>
        <w:rPr>
          <w:rFonts w:ascii="David" w:hAnsi="David" w:cs="David"/>
          <w:rtl/>
        </w:rPr>
      </w:pPr>
    </w:p>
    <w:p w14:paraId="374111E8" w14:textId="77777777" w:rsidR="005E08CC" w:rsidRDefault="005E08CC" w:rsidP="00183489">
      <w:pPr>
        <w:rPr>
          <w:rFonts w:ascii="David" w:hAnsi="David" w:cs="David"/>
          <w:rtl/>
        </w:rPr>
      </w:pPr>
    </w:p>
    <w:p w14:paraId="5658C340" w14:textId="77777777" w:rsidR="005E08CC" w:rsidRDefault="005E08CC" w:rsidP="00183489">
      <w:pPr>
        <w:rPr>
          <w:rFonts w:ascii="David" w:hAnsi="David" w:cs="David"/>
          <w:rtl/>
        </w:rPr>
      </w:pPr>
    </w:p>
    <w:p w14:paraId="26476384" w14:textId="77777777" w:rsidR="005E08CC" w:rsidRDefault="005E08CC" w:rsidP="00183489">
      <w:pPr>
        <w:rPr>
          <w:rFonts w:ascii="David" w:hAnsi="David" w:cs="David"/>
          <w:rtl/>
        </w:rPr>
      </w:pPr>
    </w:p>
    <w:p w14:paraId="1BC17CB2" w14:textId="77777777" w:rsidR="005E08CC" w:rsidRDefault="005E08CC" w:rsidP="00183489">
      <w:pPr>
        <w:rPr>
          <w:rFonts w:ascii="David" w:hAnsi="David" w:cs="David"/>
          <w:rtl/>
        </w:rPr>
      </w:pPr>
    </w:p>
    <w:p w14:paraId="68D985EA" w14:textId="77777777" w:rsidR="005E08CC" w:rsidRDefault="005E08CC" w:rsidP="00183489">
      <w:pPr>
        <w:rPr>
          <w:rFonts w:ascii="David" w:hAnsi="David" w:cs="David"/>
          <w:rtl/>
        </w:rPr>
      </w:pPr>
    </w:p>
    <w:p w14:paraId="7BF34642" w14:textId="77777777" w:rsidR="005E08CC" w:rsidRDefault="005E08CC" w:rsidP="00183489">
      <w:pPr>
        <w:rPr>
          <w:rFonts w:ascii="David" w:hAnsi="David" w:cs="David"/>
          <w:rtl/>
        </w:rPr>
      </w:pPr>
    </w:p>
    <w:p w14:paraId="3EDB5387" w14:textId="77777777" w:rsidR="005E08CC" w:rsidRDefault="005E08CC" w:rsidP="00183489">
      <w:pPr>
        <w:rPr>
          <w:rFonts w:ascii="David" w:hAnsi="David" w:cs="David"/>
          <w:rtl/>
        </w:rPr>
      </w:pPr>
    </w:p>
    <w:p w14:paraId="7F203E20" w14:textId="77777777" w:rsidR="005E08CC" w:rsidRDefault="005E08CC" w:rsidP="00183489">
      <w:pPr>
        <w:rPr>
          <w:rFonts w:ascii="David" w:hAnsi="David" w:cs="David"/>
          <w:rtl/>
        </w:rPr>
      </w:pPr>
    </w:p>
    <w:p w14:paraId="12FC5AE6" w14:textId="77777777" w:rsidR="005E08CC" w:rsidRDefault="005E08CC" w:rsidP="00183489">
      <w:pPr>
        <w:rPr>
          <w:rFonts w:ascii="David" w:hAnsi="David" w:cs="David"/>
          <w:rtl/>
        </w:rPr>
      </w:pPr>
    </w:p>
    <w:p w14:paraId="7637D409" w14:textId="77777777" w:rsidR="005E08CC" w:rsidRDefault="005E08CC" w:rsidP="00183489">
      <w:pPr>
        <w:rPr>
          <w:rFonts w:ascii="David" w:hAnsi="David" w:cs="David"/>
          <w:rtl/>
        </w:rPr>
      </w:pPr>
    </w:p>
    <w:p w14:paraId="56CE5D19" w14:textId="77777777" w:rsidR="005E08CC" w:rsidRDefault="005E08CC" w:rsidP="00183489">
      <w:pPr>
        <w:rPr>
          <w:rFonts w:ascii="David" w:hAnsi="David" w:cs="David"/>
          <w:rtl/>
        </w:rPr>
      </w:pPr>
    </w:p>
    <w:p w14:paraId="45D65D6D" w14:textId="77777777" w:rsidR="005E08CC" w:rsidRDefault="005E08CC" w:rsidP="00183489">
      <w:pPr>
        <w:rPr>
          <w:rFonts w:ascii="David" w:hAnsi="David" w:cs="David"/>
          <w:rtl/>
        </w:rPr>
      </w:pPr>
    </w:p>
    <w:p w14:paraId="4BCAF42A" w14:textId="77777777" w:rsidR="005E08CC" w:rsidRDefault="005E08CC" w:rsidP="00183489">
      <w:pPr>
        <w:rPr>
          <w:rFonts w:ascii="David" w:hAnsi="David" w:cs="David"/>
          <w:rtl/>
        </w:rPr>
      </w:pPr>
    </w:p>
    <w:p w14:paraId="4405D9BB" w14:textId="77777777" w:rsidR="005E08CC" w:rsidRDefault="005E08CC" w:rsidP="00183489">
      <w:pPr>
        <w:rPr>
          <w:rFonts w:ascii="David" w:hAnsi="David" w:cs="David"/>
          <w:rtl/>
        </w:rPr>
      </w:pPr>
    </w:p>
    <w:p w14:paraId="2F7EB90B" w14:textId="77777777" w:rsidR="005E08CC" w:rsidRDefault="005E08CC" w:rsidP="00183489">
      <w:pPr>
        <w:rPr>
          <w:rFonts w:ascii="David" w:hAnsi="David" w:cs="David"/>
          <w:rtl/>
        </w:rPr>
      </w:pPr>
    </w:p>
    <w:p w14:paraId="2B8DBA3B" w14:textId="77777777" w:rsidR="005E08CC" w:rsidRDefault="005E08CC" w:rsidP="00183489">
      <w:pPr>
        <w:rPr>
          <w:rFonts w:ascii="David" w:hAnsi="David" w:cs="David"/>
          <w:rtl/>
        </w:rPr>
      </w:pPr>
    </w:p>
    <w:p w14:paraId="772E3E19" w14:textId="77777777" w:rsidR="005E08CC" w:rsidRDefault="005E08CC" w:rsidP="00183489">
      <w:pPr>
        <w:rPr>
          <w:rFonts w:ascii="David" w:hAnsi="David" w:cs="David"/>
          <w:rtl/>
        </w:rPr>
      </w:pPr>
    </w:p>
    <w:p w14:paraId="44114F06" w14:textId="77777777" w:rsidR="005E08CC" w:rsidRDefault="005E08CC" w:rsidP="00183489">
      <w:pPr>
        <w:rPr>
          <w:rFonts w:ascii="David" w:hAnsi="David" w:cs="David"/>
          <w:rtl/>
        </w:rPr>
      </w:pPr>
    </w:p>
    <w:p w14:paraId="67118274" w14:textId="77777777" w:rsidR="005E08CC" w:rsidRDefault="005E08CC" w:rsidP="00183489">
      <w:pPr>
        <w:rPr>
          <w:rFonts w:ascii="David" w:hAnsi="David" w:cs="David"/>
          <w:rtl/>
        </w:rPr>
      </w:pPr>
    </w:p>
    <w:p w14:paraId="25C67DD9" w14:textId="77777777" w:rsidR="005E08CC" w:rsidRDefault="005E08CC" w:rsidP="00183489">
      <w:pPr>
        <w:rPr>
          <w:rFonts w:ascii="David" w:hAnsi="David" w:cs="David"/>
          <w:rtl/>
        </w:rPr>
      </w:pPr>
    </w:p>
    <w:p w14:paraId="4AD6C247" w14:textId="77777777" w:rsidR="005E08CC" w:rsidRDefault="005E08CC" w:rsidP="00183489">
      <w:pPr>
        <w:rPr>
          <w:rFonts w:ascii="David" w:hAnsi="David" w:cs="David"/>
          <w:rtl/>
        </w:rPr>
      </w:pPr>
    </w:p>
    <w:p w14:paraId="2BE7EC78" w14:textId="77777777" w:rsidR="005E08CC" w:rsidRDefault="005E08CC" w:rsidP="00183489">
      <w:pPr>
        <w:rPr>
          <w:rFonts w:ascii="David" w:hAnsi="David" w:cs="David"/>
          <w:rtl/>
        </w:rPr>
      </w:pPr>
    </w:p>
    <w:p w14:paraId="7B6786CA" w14:textId="77777777" w:rsidR="005E08CC" w:rsidRDefault="005E08CC" w:rsidP="00183489">
      <w:pPr>
        <w:rPr>
          <w:rFonts w:ascii="David" w:hAnsi="David" w:cs="David"/>
          <w:rtl/>
        </w:rPr>
      </w:pPr>
    </w:p>
    <w:p w14:paraId="4DAAF35C" w14:textId="77777777" w:rsidR="005E08CC" w:rsidRDefault="005E08CC" w:rsidP="00183489">
      <w:pPr>
        <w:rPr>
          <w:rFonts w:ascii="David" w:hAnsi="David" w:cs="David"/>
          <w:rtl/>
        </w:rPr>
      </w:pPr>
    </w:p>
    <w:p w14:paraId="3246F38E" w14:textId="77777777" w:rsidR="005E08CC" w:rsidRDefault="005E08CC" w:rsidP="00183489">
      <w:pPr>
        <w:rPr>
          <w:rFonts w:ascii="David" w:hAnsi="David" w:cs="David"/>
          <w:rtl/>
        </w:rPr>
      </w:pPr>
    </w:p>
    <w:p w14:paraId="66FA4DF9" w14:textId="77777777" w:rsidR="005E08CC" w:rsidRDefault="005E08CC" w:rsidP="00183489">
      <w:pPr>
        <w:rPr>
          <w:rFonts w:ascii="David" w:hAnsi="David" w:cs="David"/>
          <w:rtl/>
        </w:rPr>
      </w:pPr>
    </w:p>
    <w:p w14:paraId="2B8E3CEC" w14:textId="77777777" w:rsidR="005E08CC" w:rsidRDefault="005E08CC" w:rsidP="00183489">
      <w:pPr>
        <w:rPr>
          <w:rFonts w:ascii="David" w:hAnsi="David" w:cs="David"/>
          <w:rtl/>
        </w:rPr>
      </w:pPr>
    </w:p>
    <w:p w14:paraId="0AC4000E" w14:textId="77777777" w:rsidR="005E08CC" w:rsidRDefault="005E08CC" w:rsidP="00183489">
      <w:pPr>
        <w:rPr>
          <w:rFonts w:ascii="David" w:hAnsi="David" w:cs="David"/>
          <w:rtl/>
        </w:rPr>
      </w:pPr>
    </w:p>
    <w:p w14:paraId="1C42D628" w14:textId="77777777" w:rsidR="005E08CC" w:rsidRDefault="005E08CC" w:rsidP="00183489">
      <w:pPr>
        <w:rPr>
          <w:rFonts w:ascii="David" w:hAnsi="David" w:cs="David"/>
          <w:rtl/>
        </w:rPr>
      </w:pPr>
    </w:p>
    <w:p w14:paraId="4B1E716E" w14:textId="77777777" w:rsidR="005E08CC" w:rsidRDefault="005E08CC" w:rsidP="00183489">
      <w:pPr>
        <w:rPr>
          <w:rFonts w:ascii="David" w:hAnsi="David" w:cs="David"/>
          <w:rtl/>
        </w:rPr>
      </w:pPr>
    </w:p>
    <w:p w14:paraId="69F26BF0" w14:textId="77777777" w:rsidR="005E08CC" w:rsidRDefault="005E08CC" w:rsidP="00183489">
      <w:pPr>
        <w:rPr>
          <w:rFonts w:ascii="David" w:hAnsi="David" w:cs="David"/>
          <w:rtl/>
        </w:rPr>
      </w:pPr>
    </w:p>
    <w:p w14:paraId="1423D45F" w14:textId="77777777" w:rsidR="005E08CC" w:rsidRDefault="005E08CC" w:rsidP="00183489">
      <w:pPr>
        <w:rPr>
          <w:rFonts w:ascii="David" w:hAnsi="David" w:cs="David"/>
          <w:rtl/>
        </w:rPr>
      </w:pPr>
    </w:p>
    <w:p w14:paraId="3D96EF7E" w14:textId="77777777" w:rsidR="005E08CC" w:rsidRDefault="005E08CC" w:rsidP="00183489">
      <w:pPr>
        <w:rPr>
          <w:rFonts w:ascii="David" w:hAnsi="David" w:cs="David"/>
          <w:rtl/>
        </w:rPr>
      </w:pPr>
    </w:p>
    <w:p w14:paraId="626E8A57" w14:textId="77777777" w:rsidR="005E08CC" w:rsidRDefault="005E08CC" w:rsidP="00183489">
      <w:pPr>
        <w:rPr>
          <w:rFonts w:ascii="David" w:hAnsi="David" w:cs="David"/>
          <w:rtl/>
        </w:rPr>
      </w:pPr>
    </w:p>
    <w:p w14:paraId="45BE1614" w14:textId="77777777" w:rsidR="005E08CC" w:rsidRDefault="005E08CC" w:rsidP="00183489">
      <w:pPr>
        <w:rPr>
          <w:rFonts w:ascii="David" w:hAnsi="David" w:cs="David"/>
          <w:rtl/>
        </w:rPr>
      </w:pPr>
    </w:p>
    <w:p w14:paraId="2861DB61" w14:textId="77777777" w:rsidR="005E08CC" w:rsidRDefault="005E08CC" w:rsidP="00183489">
      <w:pPr>
        <w:rPr>
          <w:rFonts w:ascii="David" w:hAnsi="David" w:cs="David"/>
          <w:rtl/>
        </w:rPr>
      </w:pPr>
    </w:p>
    <w:p w14:paraId="4D29D11C" w14:textId="77777777" w:rsidR="005E08CC" w:rsidRDefault="005E08CC" w:rsidP="00183489">
      <w:pPr>
        <w:rPr>
          <w:rFonts w:ascii="David" w:hAnsi="David" w:cs="David"/>
          <w:rtl/>
        </w:rPr>
      </w:pPr>
    </w:p>
    <w:p w14:paraId="5847F3D7" w14:textId="77777777" w:rsidR="005E08CC" w:rsidRDefault="005E08CC" w:rsidP="00183489">
      <w:pPr>
        <w:rPr>
          <w:rFonts w:ascii="David" w:hAnsi="David" w:cs="David"/>
          <w:rtl/>
        </w:rPr>
      </w:pPr>
    </w:p>
    <w:p w14:paraId="5B6262AF" w14:textId="77777777" w:rsidR="005E08CC" w:rsidRDefault="005E08CC" w:rsidP="00183489">
      <w:pPr>
        <w:rPr>
          <w:rFonts w:ascii="David" w:hAnsi="David" w:cs="David"/>
          <w:rtl/>
        </w:rPr>
      </w:pPr>
    </w:p>
    <w:p w14:paraId="6870BCC5" w14:textId="77777777" w:rsidR="005E08CC" w:rsidRDefault="005E08CC" w:rsidP="00183489">
      <w:pPr>
        <w:rPr>
          <w:rFonts w:ascii="David" w:hAnsi="David" w:cs="David"/>
          <w:rtl/>
        </w:rPr>
      </w:pPr>
    </w:p>
    <w:p w14:paraId="4806D2AB" w14:textId="77777777" w:rsidR="005E08CC" w:rsidRDefault="005E08CC" w:rsidP="00183489">
      <w:pPr>
        <w:rPr>
          <w:rFonts w:ascii="David" w:hAnsi="David" w:cs="David"/>
          <w:rtl/>
        </w:rPr>
      </w:pPr>
    </w:p>
    <w:p w14:paraId="48CCC2B0" w14:textId="77777777" w:rsidR="005E08CC" w:rsidRPr="00183489" w:rsidRDefault="005E08CC" w:rsidP="00183489">
      <w:pPr>
        <w:rPr>
          <w:rFonts w:ascii="David" w:hAnsi="David" w:cs="David"/>
          <w:rtl/>
        </w:rPr>
      </w:pPr>
    </w:p>
    <w:p w14:paraId="5B23FEE1" w14:textId="77777777" w:rsidR="006B1ACB" w:rsidRDefault="006B1ACB" w:rsidP="00183489">
      <w:pPr>
        <w:rPr>
          <w:rFonts w:ascii="David" w:hAnsi="David" w:cs="David"/>
          <w:rtl/>
        </w:rPr>
      </w:pPr>
    </w:p>
    <w:p w14:paraId="0EF5EBF6" w14:textId="77777777" w:rsidR="001C1EC5" w:rsidRDefault="001C1EC5" w:rsidP="00183489">
      <w:pPr>
        <w:rPr>
          <w:rFonts w:ascii="David" w:hAnsi="David" w:cs="David"/>
          <w:rtl/>
        </w:rPr>
      </w:pPr>
    </w:p>
    <w:p w14:paraId="0B69F744" w14:textId="77777777" w:rsidR="001C1EC5" w:rsidRDefault="001C1EC5" w:rsidP="00183489">
      <w:pPr>
        <w:rPr>
          <w:rFonts w:ascii="David" w:hAnsi="David" w:cs="David"/>
          <w:rtl/>
        </w:rPr>
      </w:pPr>
    </w:p>
    <w:p w14:paraId="7B3F9656" w14:textId="77777777" w:rsidR="001C1EC5" w:rsidRPr="00183489" w:rsidRDefault="001C1EC5" w:rsidP="001C1EC5">
      <w:pPr>
        <w:rPr>
          <w:rFonts w:ascii="David" w:hAnsi="David" w:cs="David"/>
          <w:rtl/>
        </w:rPr>
      </w:pPr>
    </w:p>
    <w:p w14:paraId="517748A4" w14:textId="77777777" w:rsidR="002B5984" w:rsidRDefault="002B5984" w:rsidP="00183489">
      <w:pPr>
        <w:rPr>
          <w:rFonts w:ascii="David" w:hAnsi="David" w:cs="David"/>
          <w:rtl/>
        </w:rPr>
      </w:pPr>
    </w:p>
    <w:p w14:paraId="682AAEE4" w14:textId="77777777" w:rsidR="006B1ACB" w:rsidRPr="00183489" w:rsidRDefault="006B1ACB" w:rsidP="00183489">
      <w:pPr>
        <w:rPr>
          <w:rFonts w:ascii="David" w:hAnsi="David" w:cs="David"/>
          <w:rtl/>
        </w:rPr>
      </w:pPr>
    </w:p>
    <w:p w14:paraId="48844F92" w14:textId="77777777" w:rsidR="002B5984" w:rsidRPr="00183489" w:rsidRDefault="002B5984" w:rsidP="00183489">
      <w:pPr>
        <w:rPr>
          <w:rFonts w:ascii="David" w:hAnsi="David" w:cs="David"/>
          <w:rtl/>
        </w:rPr>
      </w:pPr>
    </w:p>
    <w:p w14:paraId="16ED7FB7" w14:textId="77777777" w:rsidR="002B5984" w:rsidRPr="00183489" w:rsidRDefault="002B5984" w:rsidP="00183489">
      <w:pPr>
        <w:rPr>
          <w:rFonts w:ascii="David" w:hAnsi="David" w:cs="David"/>
          <w:rtl/>
        </w:rPr>
      </w:pPr>
    </w:p>
    <w:p w14:paraId="304943A2" w14:textId="77777777" w:rsidR="002B5984" w:rsidRPr="00183489" w:rsidRDefault="002B5984" w:rsidP="00183489">
      <w:pPr>
        <w:rPr>
          <w:rFonts w:ascii="David" w:hAnsi="David" w:cs="David"/>
          <w:rtl/>
        </w:rPr>
      </w:pPr>
    </w:p>
    <w:p w14:paraId="05B46184" w14:textId="77777777" w:rsidR="002B5984" w:rsidRPr="00183489" w:rsidRDefault="002B5984" w:rsidP="00183489">
      <w:pPr>
        <w:rPr>
          <w:rFonts w:ascii="David" w:hAnsi="David" w:cs="David"/>
          <w:rtl/>
        </w:rPr>
      </w:pPr>
    </w:p>
    <w:p w14:paraId="740DB940" w14:textId="77777777" w:rsidR="002B5984" w:rsidRPr="00183489" w:rsidRDefault="002B5984" w:rsidP="00183489">
      <w:pPr>
        <w:rPr>
          <w:rFonts w:ascii="David" w:hAnsi="David" w:cs="David"/>
          <w:rtl/>
        </w:rPr>
      </w:pPr>
    </w:p>
    <w:p w14:paraId="4D88C436" w14:textId="77777777" w:rsidR="001C34FF" w:rsidRDefault="001C34FF" w:rsidP="00183489">
      <w:pPr>
        <w:rPr>
          <w:rFonts w:ascii="David" w:hAnsi="David" w:cs="David"/>
          <w:rtl/>
        </w:rPr>
      </w:pPr>
    </w:p>
    <w:p w14:paraId="12DC1E1E" w14:textId="77777777" w:rsidR="002B5984" w:rsidRPr="00183489" w:rsidRDefault="002B5984" w:rsidP="00183489">
      <w:pPr>
        <w:rPr>
          <w:rFonts w:ascii="David" w:hAnsi="David" w:cs="David"/>
          <w:rtl/>
        </w:rPr>
      </w:pPr>
    </w:p>
    <w:p w14:paraId="217C17DA" w14:textId="77777777" w:rsidR="002B5984" w:rsidRPr="00183489" w:rsidRDefault="002B5984" w:rsidP="00183489">
      <w:pPr>
        <w:rPr>
          <w:rFonts w:ascii="David" w:hAnsi="David" w:cs="David"/>
          <w:rtl/>
        </w:rPr>
      </w:pPr>
    </w:p>
    <w:p w14:paraId="30ABCD74" w14:textId="77777777" w:rsidR="002B5984" w:rsidRPr="002B5984" w:rsidRDefault="002B5984" w:rsidP="00651744">
      <w:pPr>
        <w:pStyle w:val="a1"/>
        <w:rPr>
          <w:rtl/>
        </w:rPr>
      </w:pPr>
      <w:bookmarkStart w:id="20" w:name="_Toc256000054"/>
      <w:bookmarkStart w:id="21" w:name="_Toc32477896"/>
      <w:r w:rsidRPr="002B5984">
        <w:rPr>
          <w:rtl/>
        </w:rPr>
        <w:t>פרק א'- הליך המכרז</w:t>
      </w:r>
      <w:bookmarkEnd w:id="20"/>
      <w:bookmarkEnd w:id="21"/>
    </w:p>
    <w:p w14:paraId="49F5AB04" w14:textId="77777777" w:rsidR="002B5984" w:rsidRPr="00183489" w:rsidRDefault="002B5984" w:rsidP="00651744">
      <w:pPr>
        <w:rPr>
          <w:rFonts w:ascii="David" w:hAnsi="David" w:cs="David"/>
          <w:rtl/>
        </w:rPr>
      </w:pPr>
    </w:p>
    <w:p w14:paraId="70AE840E" w14:textId="77777777" w:rsidR="002B5984" w:rsidRPr="00183489" w:rsidRDefault="002B5984" w:rsidP="00183489">
      <w:pPr>
        <w:rPr>
          <w:rFonts w:ascii="David" w:hAnsi="David" w:cs="David"/>
          <w:rtl/>
        </w:rPr>
      </w:pPr>
    </w:p>
    <w:p w14:paraId="720CF17D" w14:textId="77777777" w:rsidR="002B5984" w:rsidRPr="00183489" w:rsidRDefault="002B5984" w:rsidP="00183489">
      <w:pPr>
        <w:rPr>
          <w:rFonts w:ascii="David" w:hAnsi="David" w:cs="David"/>
          <w:rtl/>
        </w:rPr>
      </w:pPr>
    </w:p>
    <w:p w14:paraId="75993188" w14:textId="77777777" w:rsidR="002B5984" w:rsidRPr="00183489" w:rsidRDefault="002B5984" w:rsidP="00183489">
      <w:pPr>
        <w:rPr>
          <w:rFonts w:ascii="David" w:hAnsi="David" w:cs="David"/>
          <w:rtl/>
        </w:rPr>
      </w:pPr>
    </w:p>
    <w:p w14:paraId="110E289E" w14:textId="77777777" w:rsidR="002B5984" w:rsidRPr="00183489" w:rsidRDefault="002B5984" w:rsidP="00183489">
      <w:pPr>
        <w:rPr>
          <w:rFonts w:ascii="David" w:hAnsi="David" w:cs="David"/>
          <w:rtl/>
        </w:rPr>
      </w:pPr>
    </w:p>
    <w:p w14:paraId="6738F2C3" w14:textId="77777777" w:rsidR="002B5984" w:rsidRPr="00183489" w:rsidRDefault="002B5984" w:rsidP="00183489">
      <w:pPr>
        <w:rPr>
          <w:rFonts w:ascii="David" w:hAnsi="David" w:cs="David"/>
          <w:rtl/>
        </w:rPr>
      </w:pPr>
    </w:p>
    <w:p w14:paraId="0EC619FB" w14:textId="77777777" w:rsidR="002B5984" w:rsidRPr="00183489" w:rsidRDefault="002B5984" w:rsidP="00183489">
      <w:pPr>
        <w:rPr>
          <w:rFonts w:ascii="David" w:hAnsi="David" w:cs="David"/>
          <w:rtl/>
        </w:rPr>
      </w:pPr>
    </w:p>
    <w:p w14:paraId="60DF5E51" w14:textId="77777777" w:rsidR="002B5984" w:rsidRPr="00183489" w:rsidRDefault="002B5984" w:rsidP="00183489">
      <w:pPr>
        <w:rPr>
          <w:rFonts w:ascii="David" w:hAnsi="David" w:cs="David"/>
          <w:rtl/>
        </w:rPr>
      </w:pPr>
    </w:p>
    <w:p w14:paraId="743222BD" w14:textId="77777777" w:rsidR="002B5984" w:rsidRPr="00183489" w:rsidRDefault="002B5984" w:rsidP="00183489">
      <w:pPr>
        <w:rPr>
          <w:rFonts w:ascii="David" w:hAnsi="David" w:cs="David"/>
          <w:rtl/>
        </w:rPr>
      </w:pPr>
    </w:p>
    <w:p w14:paraId="426B9A48" w14:textId="77777777" w:rsidR="002B5984" w:rsidRDefault="002B5984" w:rsidP="00183489">
      <w:pPr>
        <w:rPr>
          <w:rFonts w:ascii="David" w:hAnsi="David" w:cs="David"/>
          <w:rtl/>
        </w:rPr>
      </w:pPr>
    </w:p>
    <w:p w14:paraId="350A8C1B" w14:textId="77777777" w:rsidR="001C1EC5" w:rsidRDefault="001C1EC5" w:rsidP="00183489">
      <w:pPr>
        <w:rPr>
          <w:rFonts w:ascii="David" w:hAnsi="David" w:cs="David"/>
          <w:rtl/>
        </w:rPr>
      </w:pPr>
    </w:p>
    <w:p w14:paraId="70ADBA60" w14:textId="77777777" w:rsidR="001C1EC5" w:rsidRDefault="001C1EC5" w:rsidP="00183489">
      <w:pPr>
        <w:rPr>
          <w:rFonts w:ascii="David" w:hAnsi="David" w:cs="David"/>
          <w:rtl/>
        </w:rPr>
      </w:pPr>
    </w:p>
    <w:p w14:paraId="53D3FB85" w14:textId="77777777" w:rsidR="001C1EC5" w:rsidRDefault="001C1EC5" w:rsidP="00183489">
      <w:pPr>
        <w:rPr>
          <w:rFonts w:ascii="David" w:hAnsi="David" w:cs="David"/>
          <w:rtl/>
        </w:rPr>
      </w:pPr>
    </w:p>
    <w:p w14:paraId="066506E5" w14:textId="77777777" w:rsidR="001C1EC5" w:rsidRDefault="001C1EC5" w:rsidP="00183489">
      <w:pPr>
        <w:rPr>
          <w:rFonts w:ascii="David" w:hAnsi="David" w:cs="David"/>
          <w:rtl/>
        </w:rPr>
      </w:pPr>
    </w:p>
    <w:p w14:paraId="6CC6300B" w14:textId="77777777" w:rsidR="001C1EC5" w:rsidRDefault="001C1EC5" w:rsidP="00183489">
      <w:pPr>
        <w:rPr>
          <w:rFonts w:ascii="David" w:hAnsi="David" w:cs="David"/>
          <w:rtl/>
        </w:rPr>
      </w:pPr>
    </w:p>
    <w:p w14:paraId="0A2E0053" w14:textId="77777777" w:rsidR="001C1EC5" w:rsidRPr="00183489" w:rsidRDefault="001C1EC5" w:rsidP="00183489">
      <w:pPr>
        <w:rPr>
          <w:rFonts w:ascii="David" w:hAnsi="David" w:cs="David"/>
          <w:rtl/>
        </w:rPr>
      </w:pPr>
    </w:p>
    <w:p w14:paraId="21CF1A0A" w14:textId="77777777" w:rsidR="002B5984" w:rsidRPr="00183489" w:rsidRDefault="002B5984" w:rsidP="00183489">
      <w:pPr>
        <w:rPr>
          <w:rFonts w:ascii="David" w:hAnsi="David" w:cs="David"/>
          <w:rtl/>
        </w:rPr>
      </w:pPr>
    </w:p>
    <w:p w14:paraId="2126B9B7" w14:textId="77777777" w:rsidR="002B5984" w:rsidRPr="00183489" w:rsidRDefault="002B5984" w:rsidP="00183489">
      <w:pPr>
        <w:rPr>
          <w:rFonts w:ascii="David" w:hAnsi="David" w:cs="David"/>
          <w:rtl/>
        </w:rPr>
      </w:pPr>
    </w:p>
    <w:p w14:paraId="65AF7147" w14:textId="77777777" w:rsidR="002B5984" w:rsidRPr="00183489" w:rsidRDefault="002B5984" w:rsidP="00183489">
      <w:pPr>
        <w:rPr>
          <w:rFonts w:ascii="David" w:hAnsi="David" w:cs="David"/>
          <w:rtl/>
        </w:rPr>
      </w:pPr>
    </w:p>
    <w:p w14:paraId="16999BCB" w14:textId="77777777" w:rsidR="002B5984" w:rsidRPr="00183489" w:rsidRDefault="002B5984" w:rsidP="00183489">
      <w:pPr>
        <w:rPr>
          <w:rFonts w:ascii="David" w:hAnsi="David" w:cs="David"/>
          <w:rtl/>
        </w:rPr>
      </w:pPr>
    </w:p>
    <w:p w14:paraId="1DFA7CE9" w14:textId="77777777" w:rsidR="002B5984" w:rsidRPr="00183489" w:rsidRDefault="002B5984" w:rsidP="00183489">
      <w:pPr>
        <w:rPr>
          <w:rFonts w:ascii="David" w:hAnsi="David" w:cs="David"/>
          <w:rtl/>
        </w:rPr>
      </w:pPr>
    </w:p>
    <w:p w14:paraId="2D96B908" w14:textId="77777777" w:rsidR="002B5984" w:rsidRPr="00183489" w:rsidRDefault="002B5984" w:rsidP="00183489">
      <w:pPr>
        <w:rPr>
          <w:rFonts w:ascii="David" w:hAnsi="David" w:cs="David"/>
          <w:rtl/>
        </w:rPr>
      </w:pPr>
    </w:p>
    <w:p w14:paraId="0A453F34" w14:textId="77777777" w:rsidR="002B5984" w:rsidRPr="00183489" w:rsidRDefault="002B5984" w:rsidP="00183489">
      <w:pPr>
        <w:rPr>
          <w:rFonts w:ascii="David" w:hAnsi="David" w:cs="David"/>
          <w:rtl/>
        </w:rPr>
      </w:pPr>
    </w:p>
    <w:p w14:paraId="1D965275" w14:textId="77777777" w:rsidR="002B5984" w:rsidRPr="00183489" w:rsidRDefault="002B5984" w:rsidP="00183489">
      <w:pPr>
        <w:rPr>
          <w:rFonts w:ascii="David" w:hAnsi="David" w:cs="David"/>
          <w:rtl/>
        </w:rPr>
      </w:pPr>
    </w:p>
    <w:p w14:paraId="2AE61E8F" w14:textId="77777777" w:rsidR="002B5984" w:rsidRPr="00183489" w:rsidRDefault="002B5984" w:rsidP="00183489">
      <w:pPr>
        <w:rPr>
          <w:rFonts w:ascii="David" w:hAnsi="David" w:cs="David"/>
          <w:rtl/>
        </w:rPr>
      </w:pPr>
    </w:p>
    <w:p w14:paraId="592F156F" w14:textId="77777777" w:rsidR="002B5984" w:rsidRPr="00A36125" w:rsidRDefault="002B5984" w:rsidP="00A36125">
      <w:pPr>
        <w:pStyle w:val="ListParagraph"/>
        <w:numPr>
          <w:ilvl w:val="0"/>
          <w:numId w:val="5"/>
        </w:numPr>
        <w:spacing w:line="360" w:lineRule="auto"/>
        <w:rPr>
          <w:rFonts w:ascii="David" w:hAnsi="David" w:cs="David"/>
          <w:b/>
          <w:bCs/>
          <w:sz w:val="32"/>
          <w:szCs w:val="32"/>
        </w:rPr>
      </w:pPr>
      <w:r w:rsidRPr="00183489">
        <w:rPr>
          <w:rFonts w:ascii="David" w:hAnsi="David" w:cs="David" w:hint="eastAsia"/>
          <w:b/>
          <w:bCs/>
          <w:sz w:val="32"/>
          <w:szCs w:val="32"/>
          <w:rtl/>
        </w:rPr>
        <w:lastRenderedPageBreak/>
        <w:t>עקרונות</w:t>
      </w:r>
      <w:r w:rsidRPr="00183489">
        <w:rPr>
          <w:rFonts w:ascii="David" w:hAnsi="David" w:cs="David"/>
          <w:b/>
          <w:bCs/>
          <w:sz w:val="32"/>
          <w:szCs w:val="32"/>
          <w:rtl/>
        </w:rPr>
        <w:t xml:space="preserve"> </w:t>
      </w:r>
      <w:r w:rsidRPr="00183489">
        <w:rPr>
          <w:rFonts w:ascii="David" w:hAnsi="David" w:cs="David" w:hint="eastAsia"/>
          <w:b/>
          <w:bCs/>
          <w:sz w:val="32"/>
          <w:szCs w:val="32"/>
          <w:rtl/>
        </w:rPr>
        <w:t>המכרז</w:t>
      </w:r>
    </w:p>
    <w:p w14:paraId="7E563A15" w14:textId="77777777" w:rsidR="002B5984" w:rsidRPr="00A36125" w:rsidRDefault="002B5984" w:rsidP="00A36125">
      <w:pPr>
        <w:pStyle w:val="ListParagraph"/>
        <w:numPr>
          <w:ilvl w:val="1"/>
          <w:numId w:val="5"/>
        </w:numPr>
        <w:spacing w:line="360" w:lineRule="auto"/>
        <w:rPr>
          <w:rFonts w:ascii="David" w:hAnsi="David" w:cs="David"/>
          <w:b/>
          <w:bCs/>
          <w:sz w:val="32"/>
          <w:szCs w:val="32"/>
          <w:rtl/>
        </w:rPr>
      </w:pPr>
      <w:r>
        <w:rPr>
          <w:rFonts w:ascii="David" w:hAnsi="David" w:cs="David" w:hint="cs"/>
          <w:b/>
          <w:bCs/>
          <w:sz w:val="28"/>
          <w:szCs w:val="28"/>
          <w:rtl/>
        </w:rPr>
        <w:t>הצגת המכרז</w:t>
      </w:r>
    </w:p>
    <w:p w14:paraId="4CFF3402" w14:textId="77777777" w:rsidR="00593045" w:rsidRPr="00593045" w:rsidRDefault="00593045" w:rsidP="00A36125">
      <w:pPr>
        <w:pStyle w:val="ListParagraph"/>
        <w:numPr>
          <w:ilvl w:val="0"/>
          <w:numId w:val="14"/>
        </w:numPr>
        <w:tabs>
          <w:tab w:val="left" w:pos="1334"/>
        </w:tabs>
        <w:spacing w:line="360" w:lineRule="auto"/>
        <w:contextualSpacing w:val="0"/>
        <w:jc w:val="both"/>
        <w:rPr>
          <w:rFonts w:ascii="David" w:eastAsiaTheme="minorHAnsi" w:hAnsi="David" w:cs="David"/>
          <w:vanish/>
          <w:rtl/>
        </w:rPr>
      </w:pPr>
      <w:bookmarkStart w:id="22" w:name="show_micrazpumbi"/>
    </w:p>
    <w:p w14:paraId="757B1EA5" w14:textId="77777777" w:rsidR="00593045" w:rsidRPr="00593045" w:rsidRDefault="00593045" w:rsidP="00A36125">
      <w:pPr>
        <w:pStyle w:val="ListParagraph"/>
        <w:numPr>
          <w:ilvl w:val="1"/>
          <w:numId w:val="14"/>
        </w:numPr>
        <w:tabs>
          <w:tab w:val="left" w:pos="1334"/>
        </w:tabs>
        <w:spacing w:line="360" w:lineRule="auto"/>
        <w:contextualSpacing w:val="0"/>
        <w:jc w:val="both"/>
        <w:rPr>
          <w:rFonts w:ascii="David" w:eastAsiaTheme="minorHAnsi" w:hAnsi="David" w:cs="David"/>
          <w:vanish/>
          <w:rtl/>
        </w:rPr>
      </w:pPr>
    </w:p>
    <w:p w14:paraId="0F538BB1" w14:textId="77777777" w:rsidR="002B5984" w:rsidRDefault="002B5984" w:rsidP="00A36125">
      <w:pPr>
        <w:pStyle w:val="1110"/>
        <w:numPr>
          <w:ilvl w:val="2"/>
          <w:numId w:val="14"/>
        </w:numPr>
        <w:spacing w:before="0" w:after="0"/>
      </w:pPr>
      <w:r w:rsidRPr="006F2667">
        <w:rPr>
          <w:rtl/>
        </w:rPr>
        <w:t xml:space="preserve">מכרז זה </w:t>
      </w:r>
      <w:r>
        <w:rPr>
          <w:rFonts w:hint="cs"/>
          <w:rtl/>
        </w:rPr>
        <w:t xml:space="preserve">הוא מכרז פומבי הנערך בהתאם </w:t>
      </w:r>
      <w:r w:rsidRPr="006F2667">
        <w:rPr>
          <w:rFonts w:hint="cs"/>
          <w:rtl/>
        </w:rPr>
        <w:t>ל</w:t>
      </w:r>
      <w:r>
        <w:rPr>
          <w:rFonts w:hint="cs"/>
          <w:rtl/>
        </w:rPr>
        <w:t>חוק חובת המכרזים, התשנ"ב-1992 ("</w:t>
      </w:r>
      <w:r w:rsidRPr="00EC7467">
        <w:rPr>
          <w:rFonts w:hint="cs"/>
          <w:b/>
          <w:bCs/>
          <w:rtl/>
        </w:rPr>
        <w:t>חוק חובת המכרזים</w:t>
      </w:r>
      <w:r>
        <w:rPr>
          <w:rFonts w:hint="cs"/>
          <w:rtl/>
        </w:rPr>
        <w:t xml:space="preserve">") ותקנותיו, ובכלל זה </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bookmarkEnd w:id="22"/>
    <w:p w14:paraId="1322C092" w14:textId="77777777" w:rsidR="002B5984" w:rsidRDefault="002B5984" w:rsidP="00A36125">
      <w:pPr>
        <w:pStyle w:val="1110"/>
        <w:numPr>
          <w:ilvl w:val="2"/>
          <w:numId w:val="14"/>
        </w:numPr>
        <w:spacing w:before="0" w:after="0"/>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37426E84" w14:textId="77777777" w:rsidR="00A36125" w:rsidRPr="00183489" w:rsidRDefault="00A36125" w:rsidP="00A36125">
      <w:pPr>
        <w:pStyle w:val="1110"/>
        <w:numPr>
          <w:ilvl w:val="0"/>
          <w:numId w:val="0"/>
        </w:numPr>
        <w:spacing w:before="0" w:after="0"/>
        <w:ind w:left="2205" w:hanging="504"/>
        <w:rPr>
          <w:b/>
          <w:bCs/>
          <w:sz w:val="32"/>
          <w:szCs w:val="32"/>
          <w:rtl/>
        </w:rPr>
      </w:pPr>
      <w:bookmarkStart w:id="23" w:name="hidden_AmotMidaA_2"/>
      <w:bookmarkEnd w:id="23"/>
    </w:p>
    <w:p w14:paraId="0A9690C1" w14:textId="77777777" w:rsidR="00C1720A" w:rsidRPr="00A36125" w:rsidRDefault="002B5984" w:rsidP="00A36125">
      <w:pPr>
        <w:pStyle w:val="ListParagraph"/>
        <w:numPr>
          <w:ilvl w:val="0"/>
          <w:numId w:val="14"/>
        </w:numPr>
        <w:spacing w:line="360" w:lineRule="auto"/>
        <w:rPr>
          <w:rFonts w:ascii="David" w:hAnsi="David" w:cs="David"/>
          <w:b/>
          <w:bCs/>
          <w:sz w:val="36"/>
          <w:szCs w:val="36"/>
          <w:rtl/>
        </w:rPr>
      </w:pPr>
      <w:r w:rsidRPr="00183489">
        <w:rPr>
          <w:rFonts w:ascii="David" w:hAnsi="David" w:cs="David" w:hint="eastAsia"/>
          <w:b/>
          <w:bCs/>
          <w:sz w:val="32"/>
          <w:szCs w:val="32"/>
          <w:rtl/>
        </w:rPr>
        <w:t>תנאי</w:t>
      </w:r>
      <w:r w:rsidRPr="00183489">
        <w:rPr>
          <w:rFonts w:ascii="David" w:hAnsi="David" w:cs="David"/>
          <w:b/>
          <w:bCs/>
          <w:sz w:val="32"/>
          <w:szCs w:val="32"/>
          <w:rtl/>
        </w:rPr>
        <w:t xml:space="preserve"> </w:t>
      </w:r>
      <w:r w:rsidRPr="00183489">
        <w:rPr>
          <w:rFonts w:ascii="David" w:hAnsi="David" w:cs="David" w:hint="eastAsia"/>
          <w:b/>
          <w:bCs/>
          <w:sz w:val="32"/>
          <w:szCs w:val="32"/>
          <w:rtl/>
        </w:rPr>
        <w:t>סף</w:t>
      </w:r>
    </w:p>
    <w:p w14:paraId="4D3BE493" w14:textId="77777777" w:rsidR="005A3AA4" w:rsidRPr="00183489" w:rsidRDefault="00C1720A" w:rsidP="00A36125">
      <w:pPr>
        <w:pStyle w:val="ListParagraph"/>
        <w:numPr>
          <w:ilvl w:val="1"/>
          <w:numId w:val="14"/>
        </w:numPr>
        <w:spacing w:line="360" w:lineRule="auto"/>
        <w:rPr>
          <w:rFonts w:ascii="David" w:hAnsi="David" w:cs="David"/>
          <w:sz w:val="22"/>
          <w:szCs w:val="22"/>
          <w:rtl/>
        </w:rPr>
      </w:pPr>
      <w:bookmarkStart w:id="24" w:name="_Toc43400608"/>
      <w:bookmarkStart w:id="25" w:name="_Toc44931917"/>
      <w:bookmarkStart w:id="26" w:name="_Toc44932004"/>
      <w:r w:rsidRPr="00183489">
        <w:rPr>
          <w:rFonts w:ascii="David" w:hAnsi="David" w:cs="David"/>
          <w:b/>
          <w:bCs/>
          <w:caps/>
          <w:spacing w:val="15"/>
          <w:sz w:val="28"/>
          <w:szCs w:val="28"/>
          <w:rtl/>
        </w:rPr>
        <w:t>הגשת הצעות במכרז</w:t>
      </w:r>
    </w:p>
    <w:p w14:paraId="0DBCB88B" w14:textId="77777777" w:rsidR="005A3AA4" w:rsidRPr="005A3AA4" w:rsidRDefault="005A3AA4" w:rsidP="00A36125">
      <w:pPr>
        <w:pStyle w:val="ListParagraph"/>
        <w:keepNext/>
        <w:keepLines/>
        <w:numPr>
          <w:ilvl w:val="0"/>
          <w:numId w:val="16"/>
        </w:numPr>
        <w:tabs>
          <w:tab w:val="num" w:pos="360"/>
          <w:tab w:val="left" w:pos="1050"/>
        </w:tabs>
        <w:spacing w:line="360" w:lineRule="auto"/>
        <w:ind w:left="0" w:firstLine="0"/>
        <w:contextualSpacing w:val="0"/>
        <w:jc w:val="center"/>
        <w:outlineLvl w:val="1"/>
        <w:rPr>
          <w:rFonts w:ascii="David" w:hAnsi="David" w:cs="David"/>
          <w:b/>
          <w:bCs/>
          <w:caps/>
          <w:vanish/>
          <w:spacing w:val="15"/>
          <w:sz w:val="32"/>
          <w:szCs w:val="32"/>
          <w:rtl/>
        </w:rPr>
      </w:pPr>
    </w:p>
    <w:p w14:paraId="1C005782" w14:textId="77777777" w:rsidR="005A3AA4" w:rsidRPr="005A3AA4" w:rsidRDefault="005A3AA4" w:rsidP="00A36125">
      <w:pPr>
        <w:pStyle w:val="ListParagraph"/>
        <w:keepNext/>
        <w:keepLines/>
        <w:numPr>
          <w:ilvl w:val="0"/>
          <w:numId w:val="16"/>
        </w:numPr>
        <w:tabs>
          <w:tab w:val="num" w:pos="360"/>
          <w:tab w:val="left" w:pos="1050"/>
        </w:tabs>
        <w:spacing w:line="360" w:lineRule="auto"/>
        <w:ind w:left="0" w:firstLine="0"/>
        <w:contextualSpacing w:val="0"/>
        <w:jc w:val="center"/>
        <w:outlineLvl w:val="1"/>
        <w:rPr>
          <w:rFonts w:ascii="David" w:hAnsi="David" w:cs="David"/>
          <w:b/>
          <w:bCs/>
          <w:caps/>
          <w:vanish/>
          <w:spacing w:val="15"/>
          <w:sz w:val="32"/>
          <w:szCs w:val="32"/>
          <w:rtl/>
        </w:rPr>
      </w:pPr>
    </w:p>
    <w:bookmarkEnd w:id="24"/>
    <w:bookmarkEnd w:id="25"/>
    <w:bookmarkEnd w:id="26"/>
    <w:p w14:paraId="5429D3BE" w14:textId="1AC73F65" w:rsidR="005A3AA4" w:rsidRDefault="005A3AA4" w:rsidP="000B20A7">
      <w:pPr>
        <w:pStyle w:val="1110"/>
        <w:numPr>
          <w:ilvl w:val="2"/>
          <w:numId w:val="14"/>
        </w:numPr>
        <w:spacing w:before="0" w:after="0"/>
      </w:pPr>
      <w:r>
        <w:rPr>
          <w:rFonts w:hint="cs"/>
          <w:rtl/>
        </w:rPr>
        <w:t xml:space="preserve">הצעות במכרז יוגשו לתיבת מכרזים מקוונת באמצעות מערכת להגשת הצעות, בהתאם לשם ומספר המכרז, בקישור הבא </w:t>
      </w:r>
      <w:bookmarkStart w:id="27" w:name="TenderAddress_2"/>
      <w:bookmarkEnd w:id="27"/>
      <w:r w:rsidR="00246519">
        <w:rPr>
          <w:rtl/>
        </w:rPr>
        <w:t>–</w:t>
      </w:r>
      <w:r w:rsidR="000B20A7" w:rsidRPr="000B20A7">
        <w:t xml:space="preserve"> </w:t>
      </w:r>
      <w:hyperlink r:id="rId11" w:history="1">
        <w:r w:rsidR="000B20A7" w:rsidRPr="00A54435">
          <w:rPr>
            <w:rStyle w:val="Hyperlink"/>
            <w:rFonts w:ascii="David" w:hAnsi="David" w:cs="David"/>
          </w:rPr>
          <w:t>https://merkava.mrp.gov.il/tenders/gate/index.html?bid_object_id=4000561269</w:t>
        </w:r>
      </w:hyperlink>
      <w:r w:rsidR="000B20A7">
        <w:rPr>
          <w:rFonts w:hint="cs"/>
          <w:rtl/>
        </w:rPr>
        <w:t xml:space="preserve"> </w:t>
      </w:r>
      <w:r w:rsidR="00246519">
        <w:rPr>
          <w:rFonts w:hint="cs"/>
          <w:rtl/>
        </w:rPr>
        <w:t>,</w:t>
      </w:r>
      <w:r>
        <w:rPr>
          <w:rFonts w:hint="cs"/>
          <w:rtl/>
        </w:rPr>
        <w:t xml:space="preserve"> </w:t>
      </w:r>
      <w:r w:rsidRPr="00C7689F">
        <w:rPr>
          <w:rFonts w:hint="eastAsia"/>
          <w:rtl/>
        </w:rPr>
        <w:t>כאשר</w:t>
      </w:r>
      <w:r w:rsidRPr="00C7689F">
        <w:rPr>
          <w:rtl/>
        </w:rPr>
        <w:t xml:space="preserve"> </w:t>
      </w:r>
      <w:r w:rsidRPr="00C7689F">
        <w:rPr>
          <w:rFonts w:hint="eastAsia"/>
          <w:rtl/>
        </w:rPr>
        <w:t>מצורפים</w:t>
      </w:r>
      <w:r w:rsidRPr="00C7689F">
        <w:rPr>
          <w:rtl/>
        </w:rPr>
        <w:t xml:space="preserve"> </w:t>
      </w:r>
      <w:r w:rsidRPr="00C7689F">
        <w:rPr>
          <w:rFonts w:hint="eastAsia"/>
          <w:rtl/>
        </w:rPr>
        <w:t>להן</w:t>
      </w:r>
      <w:r w:rsidR="00AE5A32">
        <w:rPr>
          <w:rFonts w:hint="cs"/>
          <w:rtl/>
        </w:rPr>
        <w:t xml:space="preserve"> כחלק מחוברת ההצעה</w:t>
      </w:r>
      <w:r w:rsidRPr="00C7689F">
        <w:rPr>
          <w:rtl/>
        </w:rPr>
        <w:t>:</w:t>
      </w:r>
    </w:p>
    <w:p w14:paraId="63ACFEBB" w14:textId="77777777" w:rsidR="005A3AA4" w:rsidRPr="00C7689F" w:rsidRDefault="00246519" w:rsidP="0075560C">
      <w:pPr>
        <w:pStyle w:val="1110"/>
        <w:numPr>
          <w:ilvl w:val="3"/>
          <w:numId w:val="14"/>
        </w:numPr>
        <w:spacing w:before="0" w:after="0"/>
      </w:pPr>
      <w:r>
        <w:rPr>
          <w:rFonts w:hint="cs"/>
          <w:u w:val="single"/>
          <w:rtl/>
        </w:rPr>
        <w:t>חלק (א)</w:t>
      </w:r>
      <w:r w:rsidR="005A3AA4" w:rsidRPr="00C7689F">
        <w:rPr>
          <w:rtl/>
        </w:rPr>
        <w:t xml:space="preserve"> תתייחס לעמידה בתנאי הסף, ותכלו</w:t>
      </w:r>
      <w:r w:rsidR="00D23874">
        <w:rPr>
          <w:rtl/>
        </w:rPr>
        <w:t>ל את כל המסמכים המפורטים בסעי</w:t>
      </w:r>
      <w:r w:rsidR="00D23874">
        <w:rPr>
          <w:rFonts w:hint="cs"/>
          <w:rtl/>
        </w:rPr>
        <w:t>ף</w:t>
      </w:r>
      <w:r w:rsidR="005A3AA4" w:rsidRPr="00C7689F">
        <w:rPr>
          <w:rtl/>
        </w:rPr>
        <w:t xml:space="preserve"> </w:t>
      </w:r>
      <w:r w:rsidR="006B1ACB">
        <w:rPr>
          <w:rFonts w:hint="cs"/>
          <w:rtl/>
        </w:rPr>
        <w:t>2</w:t>
      </w:r>
      <w:r w:rsidR="00D23874">
        <w:rPr>
          <w:rFonts w:hint="cs"/>
          <w:rtl/>
        </w:rPr>
        <w:t>.2</w:t>
      </w:r>
      <w:r w:rsidR="006B1ACB">
        <w:rPr>
          <w:rFonts w:hint="cs"/>
          <w:rtl/>
        </w:rPr>
        <w:t>.</w:t>
      </w:r>
      <w:r w:rsidR="0075560C">
        <w:rPr>
          <w:rFonts w:hint="cs"/>
          <w:rtl/>
        </w:rPr>
        <w:t>5</w:t>
      </w:r>
      <w:r w:rsidR="0075560C">
        <w:rPr>
          <w:rtl/>
        </w:rPr>
        <w:t xml:space="preserve"> </w:t>
      </w:r>
      <w:r w:rsidR="005A3AA4" w:rsidRPr="00C7689F">
        <w:rPr>
          <w:rtl/>
        </w:rPr>
        <w:t xml:space="preserve">להלן. </w:t>
      </w:r>
      <w:r w:rsidR="005A3AA4" w:rsidRPr="00C7689F">
        <w:rPr>
          <w:rFonts w:hint="eastAsia"/>
          <w:b/>
          <w:bCs/>
          <w:rtl/>
        </w:rPr>
        <w:t>אין</w:t>
      </w:r>
      <w:r w:rsidR="005A3AA4" w:rsidRPr="00C7689F">
        <w:rPr>
          <w:b/>
          <w:bCs/>
          <w:rtl/>
        </w:rPr>
        <w:t xml:space="preserve"> </w:t>
      </w:r>
      <w:r w:rsidR="005A3AA4" w:rsidRPr="00C7689F">
        <w:rPr>
          <w:rFonts w:hint="eastAsia"/>
          <w:b/>
          <w:bCs/>
          <w:rtl/>
        </w:rPr>
        <w:t>לצרף</w:t>
      </w:r>
      <w:r w:rsidR="005A3AA4" w:rsidRPr="00C7689F">
        <w:rPr>
          <w:b/>
          <w:bCs/>
          <w:rtl/>
        </w:rPr>
        <w:t xml:space="preserve"> </w:t>
      </w:r>
      <w:r w:rsidR="005A3AA4" w:rsidRPr="00C7689F">
        <w:rPr>
          <w:rFonts w:hint="eastAsia"/>
          <w:b/>
          <w:bCs/>
          <w:rtl/>
        </w:rPr>
        <w:t>ב</w:t>
      </w:r>
      <w:r w:rsidR="00AE5A32">
        <w:rPr>
          <w:rFonts w:hint="cs"/>
          <w:b/>
          <w:bCs/>
          <w:rtl/>
        </w:rPr>
        <w:t>חלק</w:t>
      </w:r>
      <w:r w:rsidR="005A3AA4" w:rsidRPr="00C7689F">
        <w:rPr>
          <w:b/>
          <w:bCs/>
          <w:rtl/>
        </w:rPr>
        <w:t xml:space="preserve"> </w:t>
      </w:r>
      <w:r w:rsidR="005A3AA4" w:rsidRPr="00C7689F">
        <w:rPr>
          <w:rFonts w:hint="eastAsia"/>
          <w:b/>
          <w:bCs/>
          <w:rtl/>
        </w:rPr>
        <w:t>א</w:t>
      </w:r>
      <w:r w:rsidR="005A3AA4" w:rsidRPr="00C7689F">
        <w:rPr>
          <w:b/>
          <w:bCs/>
          <w:rtl/>
        </w:rPr>
        <w:t xml:space="preserve">' </w:t>
      </w:r>
      <w:r w:rsidR="005A3AA4" w:rsidRPr="00C7689F">
        <w:rPr>
          <w:rFonts w:hint="eastAsia"/>
          <w:b/>
          <w:bCs/>
          <w:rtl/>
        </w:rPr>
        <w:t>פרטים</w:t>
      </w:r>
      <w:r w:rsidR="005A3AA4" w:rsidRPr="00C7689F">
        <w:rPr>
          <w:b/>
          <w:bCs/>
          <w:rtl/>
        </w:rPr>
        <w:t xml:space="preserve"> </w:t>
      </w:r>
      <w:r w:rsidR="005A3AA4" w:rsidRPr="00C7689F">
        <w:rPr>
          <w:rFonts w:hint="eastAsia"/>
          <w:b/>
          <w:bCs/>
          <w:rtl/>
        </w:rPr>
        <w:t>אודות</w:t>
      </w:r>
      <w:r w:rsidR="005A3AA4" w:rsidRPr="00C7689F">
        <w:rPr>
          <w:b/>
          <w:bCs/>
          <w:rtl/>
        </w:rPr>
        <w:t xml:space="preserve"> </w:t>
      </w:r>
      <w:r w:rsidR="005A3AA4" w:rsidRPr="00C7689F">
        <w:rPr>
          <w:rFonts w:hint="eastAsia"/>
          <w:b/>
          <w:bCs/>
          <w:rtl/>
        </w:rPr>
        <w:t>הצעת</w:t>
      </w:r>
      <w:r w:rsidR="005A3AA4" w:rsidRPr="00C7689F">
        <w:rPr>
          <w:b/>
          <w:bCs/>
          <w:rtl/>
        </w:rPr>
        <w:t xml:space="preserve"> </w:t>
      </w:r>
      <w:r w:rsidR="005A3AA4" w:rsidRPr="00C7689F">
        <w:rPr>
          <w:rFonts w:hint="eastAsia"/>
          <w:b/>
          <w:bCs/>
          <w:rtl/>
        </w:rPr>
        <w:t>המחיר</w:t>
      </w:r>
      <w:r w:rsidR="005A3AA4" w:rsidRPr="00C7689F">
        <w:rPr>
          <w:b/>
          <w:bCs/>
          <w:rtl/>
        </w:rPr>
        <w:t>.</w:t>
      </w:r>
    </w:p>
    <w:p w14:paraId="7EB53C8C" w14:textId="03E72E20" w:rsidR="005A3AA4" w:rsidRPr="00165D28" w:rsidRDefault="00246519" w:rsidP="007E43ED">
      <w:pPr>
        <w:pStyle w:val="1110"/>
        <w:numPr>
          <w:ilvl w:val="3"/>
          <w:numId w:val="14"/>
        </w:numPr>
        <w:spacing w:before="0" w:after="0"/>
        <w:rPr>
          <w:b/>
          <w:bCs/>
          <w:rtl/>
        </w:rPr>
      </w:pPr>
      <w:r>
        <w:rPr>
          <w:rFonts w:hint="cs"/>
          <w:u w:val="single"/>
          <w:rtl/>
        </w:rPr>
        <w:t>חלק</w:t>
      </w:r>
      <w:r w:rsidR="005A3AA4" w:rsidRPr="00C7689F">
        <w:rPr>
          <w:u w:val="single"/>
          <w:rtl/>
        </w:rPr>
        <w:t xml:space="preserve"> (ב)</w:t>
      </w:r>
      <w:r w:rsidR="005A3AA4" w:rsidRPr="00C7689F">
        <w:rPr>
          <w:rtl/>
        </w:rPr>
        <w:t xml:space="preserve"> תתייחס רק להצעת המחיר ותכלול רק את טופס הגשת מחיר ההצעה (</w:t>
      </w:r>
      <w:r w:rsidR="005A3AA4" w:rsidRPr="00C7689F">
        <w:rPr>
          <w:rFonts w:hint="eastAsia"/>
          <w:b/>
          <w:bCs/>
          <w:u w:val="single"/>
          <w:rtl/>
        </w:rPr>
        <w:t>נספח</w:t>
      </w:r>
      <w:r w:rsidR="005A3AA4" w:rsidRPr="00C7689F">
        <w:rPr>
          <w:b/>
          <w:bCs/>
          <w:u w:val="single"/>
          <w:rtl/>
        </w:rPr>
        <w:t xml:space="preserve"> </w:t>
      </w:r>
      <w:del w:id="28" w:author="Ofek Gabrieli" w:date="2023-01-05T08:43:00Z">
        <w:r w:rsidR="007B6000" w:rsidDel="00A97B0B">
          <w:rPr>
            <w:rFonts w:hint="cs"/>
            <w:b/>
            <w:bCs/>
            <w:u w:val="single"/>
            <w:rtl/>
          </w:rPr>
          <w:delText>ו</w:delText>
        </w:r>
        <w:r w:rsidR="005A3AA4" w:rsidRPr="00C7689F" w:rsidDel="00A97B0B">
          <w:rPr>
            <w:b/>
            <w:bCs/>
            <w:u w:val="single"/>
            <w:rtl/>
          </w:rPr>
          <w:delText>'</w:delText>
        </w:r>
      </w:del>
      <w:ins w:id="29" w:author="Ofek Gabrieli" w:date="2023-01-05T08:43:00Z">
        <w:r w:rsidR="00A97B0B">
          <w:rPr>
            <w:rFonts w:hint="cs"/>
            <w:b/>
            <w:bCs/>
            <w:u w:val="single"/>
            <w:rtl/>
          </w:rPr>
          <w:t>ה</w:t>
        </w:r>
        <w:r w:rsidR="00A97B0B" w:rsidRPr="00C7689F">
          <w:rPr>
            <w:b/>
            <w:bCs/>
            <w:u w:val="single"/>
            <w:rtl/>
          </w:rPr>
          <w:t>'</w:t>
        </w:r>
      </w:ins>
      <w:r w:rsidR="005A3AA4" w:rsidRPr="00C7689F">
        <w:rPr>
          <w:rtl/>
        </w:rPr>
        <w:t xml:space="preserve">) </w:t>
      </w:r>
      <w:r w:rsidR="005A3AA4" w:rsidRPr="00C7689F">
        <w:rPr>
          <w:rFonts w:hint="eastAsia"/>
          <w:rtl/>
        </w:rPr>
        <w:t>כשהוא</w:t>
      </w:r>
      <w:r w:rsidR="005A3AA4" w:rsidRPr="00C7689F">
        <w:rPr>
          <w:rtl/>
        </w:rPr>
        <w:t xml:space="preserve"> </w:t>
      </w:r>
      <w:r w:rsidR="005A3AA4" w:rsidRPr="00C7689F">
        <w:rPr>
          <w:rFonts w:hint="eastAsia"/>
          <w:rtl/>
        </w:rPr>
        <w:t>חתום</w:t>
      </w:r>
      <w:r w:rsidR="005A3AA4" w:rsidRPr="00C7689F">
        <w:rPr>
          <w:rtl/>
        </w:rPr>
        <w:t xml:space="preserve"> </w:t>
      </w:r>
      <w:r w:rsidR="005A3AA4" w:rsidRPr="00C7689F">
        <w:rPr>
          <w:rFonts w:hint="eastAsia"/>
          <w:rtl/>
        </w:rPr>
        <w:t>על</w:t>
      </w:r>
      <w:r w:rsidR="005A3AA4" w:rsidRPr="00C7689F">
        <w:rPr>
          <w:rtl/>
        </w:rPr>
        <w:t xml:space="preserve"> </w:t>
      </w:r>
      <w:r w:rsidR="005A3AA4" w:rsidRPr="00C7689F">
        <w:rPr>
          <w:rFonts w:hint="eastAsia"/>
          <w:rtl/>
        </w:rPr>
        <w:t>ידי</w:t>
      </w:r>
      <w:r w:rsidR="005A3AA4" w:rsidRPr="00C7689F">
        <w:rPr>
          <w:rtl/>
        </w:rPr>
        <w:t xml:space="preserve"> </w:t>
      </w:r>
      <w:r w:rsidR="005A3AA4" w:rsidRPr="00C7689F">
        <w:rPr>
          <w:rFonts w:hint="eastAsia"/>
          <w:rtl/>
        </w:rPr>
        <w:t>המציע</w:t>
      </w:r>
      <w:r w:rsidR="005A3AA4" w:rsidRPr="00C7689F">
        <w:rPr>
          <w:rtl/>
        </w:rPr>
        <w:t>.</w:t>
      </w:r>
      <w:r w:rsidR="00165D28">
        <w:rPr>
          <w:rFonts w:hint="cs"/>
          <w:rtl/>
        </w:rPr>
        <w:t xml:space="preserve"> </w:t>
      </w:r>
      <w:r w:rsidR="00726A2A" w:rsidRPr="00165D28">
        <w:rPr>
          <w:rFonts w:hint="cs"/>
          <w:b/>
          <w:bCs/>
          <w:rtl/>
        </w:rPr>
        <w:t>הצעת המחיר לא תהיה נמוכה מ-</w:t>
      </w:r>
      <w:r w:rsidR="00B46F7B">
        <w:rPr>
          <w:rFonts w:hint="cs"/>
          <w:b/>
          <w:bCs/>
          <w:rtl/>
        </w:rPr>
        <w:t>7,5</w:t>
      </w:r>
      <w:r w:rsidR="00726A2A">
        <w:rPr>
          <w:rFonts w:hint="cs"/>
          <w:b/>
          <w:bCs/>
          <w:rtl/>
        </w:rPr>
        <w:t>00</w:t>
      </w:r>
      <w:r w:rsidR="00726A2A" w:rsidRPr="00165D28">
        <w:rPr>
          <w:rFonts w:hint="cs"/>
          <w:b/>
          <w:bCs/>
          <w:rtl/>
        </w:rPr>
        <w:t xml:space="preserve"> ש"ח לחודש לא</w:t>
      </w:r>
      <w:r w:rsidR="00726A2A">
        <w:rPr>
          <w:rFonts w:hint="cs"/>
          <w:b/>
          <w:bCs/>
          <w:rtl/>
        </w:rPr>
        <w:t xml:space="preserve"> כולל</w:t>
      </w:r>
      <w:r w:rsidR="00726A2A" w:rsidRPr="00165D28">
        <w:rPr>
          <w:rFonts w:hint="cs"/>
          <w:b/>
          <w:bCs/>
          <w:rtl/>
        </w:rPr>
        <w:t xml:space="preserve"> מע"מ.</w:t>
      </w:r>
      <w:r w:rsidR="00726A2A" w:rsidDel="00726A2A">
        <w:rPr>
          <w:rStyle w:val="CommentReference"/>
          <w:rFonts w:ascii="Times New Roman" w:eastAsia="Times New Roman" w:hAnsi="Times New Roman" w:cs="Times New Roman"/>
          <w:rtl/>
        </w:rPr>
        <w:t xml:space="preserve"> </w:t>
      </w:r>
    </w:p>
    <w:p w14:paraId="09E0C74A" w14:textId="77777777" w:rsidR="00246519" w:rsidRPr="00246519" w:rsidRDefault="00246519" w:rsidP="00A36125">
      <w:pPr>
        <w:pStyle w:val="ListParagraph"/>
        <w:numPr>
          <w:ilvl w:val="2"/>
          <w:numId w:val="16"/>
        </w:numPr>
        <w:tabs>
          <w:tab w:val="left" w:pos="1334"/>
        </w:tabs>
        <w:spacing w:line="360" w:lineRule="auto"/>
        <w:ind w:left="1334" w:hanging="851"/>
        <w:contextualSpacing w:val="0"/>
        <w:jc w:val="both"/>
        <w:rPr>
          <w:rFonts w:ascii="David" w:eastAsiaTheme="minorHAnsi" w:hAnsi="David" w:cs="David"/>
          <w:b/>
          <w:bCs/>
          <w:vanish/>
          <w:rtl/>
        </w:rPr>
      </w:pPr>
    </w:p>
    <w:p w14:paraId="0F4A2240" w14:textId="77777777" w:rsidR="005A3AA4" w:rsidRDefault="005A3AA4" w:rsidP="000C2E71">
      <w:pPr>
        <w:pStyle w:val="111"/>
        <w:numPr>
          <w:ilvl w:val="2"/>
          <w:numId w:val="54"/>
        </w:numPr>
        <w:spacing w:before="0" w:after="0"/>
      </w:pPr>
      <w:r>
        <w:rPr>
          <w:rFonts w:hint="cs"/>
          <w:rtl/>
        </w:rPr>
        <w:t>בעת הגשת הצעות לתיבת מכרזים מקוונת על</w:t>
      </w:r>
      <w:r w:rsidR="000C2E71">
        <w:rPr>
          <w:rFonts w:hint="cs"/>
          <w:rtl/>
        </w:rPr>
        <w:t xml:space="preserve"> המציע</w:t>
      </w:r>
      <w:r>
        <w:rPr>
          <w:rFonts w:hint="cs"/>
          <w:rtl/>
        </w:rPr>
        <w:t xml:space="preserve"> לפעול בהתאם להנחיות המפורטות בתיבה. בכל מקרה בו המציע לא פעל בהתאם להנחיות התיבה וכתוצאה מכך לא הגיש חלקים מהצעתו או שהצעתו או חלקים ממנה לא היו ניתנים לקריאה הדבר עלול להוביל לפסילת הצעתו.</w:t>
      </w:r>
    </w:p>
    <w:p w14:paraId="2A10A5DA" w14:textId="77777777" w:rsidR="00C1720A" w:rsidRDefault="00C1720A" w:rsidP="00A36125">
      <w:pPr>
        <w:pStyle w:val="111"/>
        <w:numPr>
          <w:ilvl w:val="2"/>
          <w:numId w:val="54"/>
        </w:numPr>
        <w:spacing w:before="0" w:after="0"/>
      </w:pPr>
      <w:r w:rsidRPr="00C1720A">
        <w:rPr>
          <w:b w:val="0"/>
          <w:bCs w:val="0"/>
          <w:rtl/>
        </w:rPr>
        <w:t>לצורך הגשת ההצעות יידרש המציע להזדהות באמצעות מערכת ההזדהות הממשלתית.</w:t>
      </w:r>
    </w:p>
    <w:p w14:paraId="5BB7634D" w14:textId="77777777" w:rsidR="00C1720A" w:rsidRDefault="00C1720A" w:rsidP="00A36125">
      <w:pPr>
        <w:pStyle w:val="111"/>
        <w:numPr>
          <w:ilvl w:val="2"/>
          <w:numId w:val="54"/>
        </w:numPr>
        <w:spacing w:before="0" w:after="0"/>
      </w:pPr>
      <w:r w:rsidRPr="00C1720A">
        <w:rPr>
          <w:rFonts w:hint="eastAsia"/>
          <w:b w:val="0"/>
          <w:bCs w:val="0"/>
          <w:rtl/>
        </w:rPr>
        <w:t>על</w:t>
      </w:r>
      <w:r w:rsidRPr="00C1720A">
        <w:rPr>
          <w:b w:val="0"/>
          <w:bCs w:val="0"/>
          <w:rtl/>
        </w:rPr>
        <w:t xml:space="preserve"> מציע במכרז האחריות לדאוג להגיש את ההצעה לפני המועד האחרון להגשת הצעות. בכלל זה על המציע לקחת בחשבון כי בסמוך למועד האחרון להגשת הצעות ייתכן עומס על המערכת הגשה או תקלות טכניות אחרות אשר ימנעו </w:t>
      </w:r>
      <w:r w:rsidRPr="00C1720A">
        <w:rPr>
          <w:rFonts w:hint="eastAsia"/>
          <w:b w:val="0"/>
          <w:bCs w:val="0"/>
          <w:rtl/>
        </w:rPr>
        <w:t>מהמציע</w:t>
      </w:r>
      <w:r w:rsidRPr="00C1720A">
        <w:rPr>
          <w:b w:val="0"/>
          <w:bCs w:val="0"/>
          <w:rtl/>
        </w:rPr>
        <w:t xml:space="preserve"> להגיש את הצעתו. באחריות המציע להגיש את הצעתו פרק זמן מספק לפני המועד האחרון להגשת הצעות, על מנת להימנע מתקלות כאמור.</w:t>
      </w:r>
    </w:p>
    <w:p w14:paraId="25696946" w14:textId="77777777" w:rsidR="00C1720A" w:rsidRDefault="00C1720A" w:rsidP="00A36125">
      <w:pPr>
        <w:pStyle w:val="111"/>
        <w:numPr>
          <w:ilvl w:val="2"/>
          <w:numId w:val="54"/>
        </w:numPr>
        <w:spacing w:before="0" w:after="0"/>
      </w:pPr>
      <w:r w:rsidRPr="00C1720A">
        <w:rPr>
          <w:rFonts w:hint="eastAsia"/>
          <w:b w:val="0"/>
          <w:bCs w:val="0"/>
          <w:rtl/>
        </w:rPr>
        <w:t>ככל</w:t>
      </w:r>
      <w:r w:rsidRPr="00C1720A">
        <w:rPr>
          <w:b w:val="0"/>
          <w:bCs w:val="0"/>
          <w:rtl/>
        </w:rPr>
        <w:t xml:space="preserve"> </w:t>
      </w:r>
      <w:r w:rsidRPr="00C1720A">
        <w:rPr>
          <w:rFonts w:hint="eastAsia"/>
          <w:b w:val="0"/>
          <w:bCs w:val="0"/>
          <w:rtl/>
        </w:rPr>
        <w:t>שתהיה</w:t>
      </w:r>
      <w:r w:rsidRPr="00C1720A">
        <w:rPr>
          <w:b w:val="0"/>
          <w:bCs w:val="0"/>
          <w:rtl/>
        </w:rPr>
        <w:t xml:space="preserve"> </w:t>
      </w:r>
      <w:r w:rsidRPr="00C1720A">
        <w:rPr>
          <w:rFonts w:hint="eastAsia"/>
          <w:b w:val="0"/>
          <w:bCs w:val="0"/>
          <w:rtl/>
        </w:rPr>
        <w:t>תקלה</w:t>
      </w:r>
      <w:r w:rsidRPr="00C1720A">
        <w:rPr>
          <w:b w:val="0"/>
          <w:bCs w:val="0"/>
          <w:rtl/>
        </w:rPr>
        <w:t xml:space="preserve"> </w:t>
      </w:r>
      <w:r w:rsidRPr="00C1720A">
        <w:rPr>
          <w:rFonts w:hint="eastAsia"/>
          <w:b w:val="0"/>
          <w:bCs w:val="0"/>
          <w:rtl/>
        </w:rPr>
        <w:t>טכנית</w:t>
      </w:r>
      <w:r w:rsidRPr="00C1720A">
        <w:rPr>
          <w:b w:val="0"/>
          <w:bCs w:val="0"/>
          <w:rtl/>
        </w:rPr>
        <w:t xml:space="preserve"> </w:t>
      </w:r>
      <w:r w:rsidRPr="00C1720A">
        <w:rPr>
          <w:rFonts w:hint="eastAsia"/>
          <w:b w:val="0"/>
          <w:bCs w:val="0"/>
          <w:rtl/>
        </w:rPr>
        <w:t>ממושכת</w:t>
      </w:r>
      <w:r w:rsidRPr="00C1720A">
        <w:rPr>
          <w:b w:val="0"/>
          <w:bCs w:val="0"/>
          <w:rtl/>
        </w:rPr>
        <w:t xml:space="preserve">, </w:t>
      </w:r>
      <w:r w:rsidRPr="00C1720A">
        <w:rPr>
          <w:rFonts w:hint="eastAsia"/>
          <w:b w:val="0"/>
          <w:bCs w:val="0"/>
          <w:rtl/>
        </w:rPr>
        <w:t>אשר</w:t>
      </w:r>
      <w:r w:rsidRPr="00C1720A">
        <w:rPr>
          <w:b w:val="0"/>
          <w:bCs w:val="0"/>
          <w:rtl/>
        </w:rPr>
        <w:t xml:space="preserve"> </w:t>
      </w:r>
      <w:r w:rsidRPr="00C1720A">
        <w:rPr>
          <w:rFonts w:hint="eastAsia"/>
          <w:b w:val="0"/>
          <w:bCs w:val="0"/>
          <w:rtl/>
        </w:rPr>
        <w:t>תמנע</w:t>
      </w:r>
      <w:r w:rsidRPr="00C1720A">
        <w:rPr>
          <w:b w:val="0"/>
          <w:bCs w:val="0"/>
          <w:rtl/>
        </w:rPr>
        <w:t xml:space="preserve"> </w:t>
      </w:r>
      <w:r w:rsidRPr="00C1720A">
        <w:rPr>
          <w:rFonts w:hint="eastAsia"/>
          <w:b w:val="0"/>
          <w:bCs w:val="0"/>
          <w:rtl/>
        </w:rPr>
        <w:t>הגשות</w:t>
      </w:r>
      <w:r w:rsidRPr="00C1720A">
        <w:rPr>
          <w:b w:val="0"/>
          <w:bCs w:val="0"/>
          <w:rtl/>
        </w:rPr>
        <w:t xml:space="preserve"> </w:t>
      </w:r>
      <w:r w:rsidRPr="00C1720A">
        <w:rPr>
          <w:rFonts w:hint="eastAsia"/>
          <w:b w:val="0"/>
          <w:bCs w:val="0"/>
          <w:rtl/>
        </w:rPr>
        <w:t>הצעות</w:t>
      </w:r>
      <w:r w:rsidRPr="00C1720A">
        <w:rPr>
          <w:b w:val="0"/>
          <w:bCs w:val="0"/>
          <w:rtl/>
        </w:rPr>
        <w:t xml:space="preserve"> </w:t>
      </w:r>
      <w:r w:rsidRPr="00C1720A">
        <w:rPr>
          <w:rFonts w:hint="eastAsia"/>
          <w:b w:val="0"/>
          <w:bCs w:val="0"/>
          <w:rtl/>
        </w:rPr>
        <w:t>במכרז</w:t>
      </w:r>
      <w:r w:rsidRPr="00C1720A">
        <w:rPr>
          <w:b w:val="0"/>
          <w:bCs w:val="0"/>
          <w:rtl/>
        </w:rPr>
        <w:t xml:space="preserve">, </w:t>
      </w:r>
      <w:r w:rsidRPr="00C1720A">
        <w:rPr>
          <w:rFonts w:hint="eastAsia"/>
          <w:b w:val="0"/>
          <w:bCs w:val="0"/>
          <w:rtl/>
        </w:rPr>
        <w:t>יוכל</w:t>
      </w:r>
      <w:r w:rsidRPr="00C1720A">
        <w:rPr>
          <w:b w:val="0"/>
          <w:bCs w:val="0"/>
          <w:rtl/>
        </w:rPr>
        <w:t xml:space="preserve"> </w:t>
      </w:r>
      <w:r w:rsidRPr="00C1720A">
        <w:rPr>
          <w:rFonts w:hint="eastAsia"/>
          <w:b w:val="0"/>
          <w:bCs w:val="0"/>
          <w:rtl/>
        </w:rPr>
        <w:t>המזמין</w:t>
      </w:r>
      <w:r w:rsidRPr="00C1720A">
        <w:rPr>
          <w:b w:val="0"/>
          <w:bCs w:val="0"/>
          <w:rtl/>
        </w:rPr>
        <w:t xml:space="preserve"> </w:t>
      </w:r>
      <w:r w:rsidRPr="00C1720A">
        <w:rPr>
          <w:rFonts w:hint="eastAsia"/>
          <w:b w:val="0"/>
          <w:bCs w:val="0"/>
          <w:rtl/>
        </w:rPr>
        <w:t>בהודעה</w:t>
      </w:r>
      <w:r w:rsidRPr="00C1720A">
        <w:rPr>
          <w:b w:val="0"/>
          <w:bCs w:val="0"/>
          <w:rtl/>
        </w:rPr>
        <w:t xml:space="preserve"> </w:t>
      </w:r>
      <w:r w:rsidRPr="00C1720A">
        <w:rPr>
          <w:rFonts w:hint="eastAsia"/>
          <w:b w:val="0"/>
          <w:bCs w:val="0"/>
          <w:rtl/>
        </w:rPr>
        <w:t>שתפורסם</w:t>
      </w:r>
      <w:r w:rsidRPr="00C1720A">
        <w:rPr>
          <w:b w:val="0"/>
          <w:bCs w:val="0"/>
          <w:rtl/>
        </w:rPr>
        <w:t xml:space="preserve"> </w:t>
      </w:r>
      <w:r w:rsidRPr="00C1720A">
        <w:rPr>
          <w:rFonts w:hint="eastAsia"/>
          <w:b w:val="0"/>
          <w:bCs w:val="0"/>
          <w:rtl/>
        </w:rPr>
        <w:t>באתר</w:t>
      </w:r>
      <w:r w:rsidRPr="00C1720A">
        <w:rPr>
          <w:b w:val="0"/>
          <w:bCs w:val="0"/>
          <w:rtl/>
        </w:rPr>
        <w:t xml:space="preserve"> </w:t>
      </w:r>
      <w:r w:rsidRPr="00C1720A">
        <w:rPr>
          <w:rFonts w:hint="eastAsia"/>
          <w:b w:val="0"/>
          <w:bCs w:val="0"/>
          <w:rtl/>
        </w:rPr>
        <w:t>האינטרנט</w:t>
      </w:r>
      <w:r w:rsidRPr="00C1720A">
        <w:rPr>
          <w:b w:val="0"/>
          <w:bCs w:val="0"/>
          <w:rtl/>
        </w:rPr>
        <w:t xml:space="preserve"> </w:t>
      </w:r>
      <w:r w:rsidRPr="00C1720A">
        <w:rPr>
          <w:rFonts w:hint="eastAsia"/>
          <w:b w:val="0"/>
          <w:bCs w:val="0"/>
          <w:rtl/>
        </w:rPr>
        <w:t>לקבוע</w:t>
      </w:r>
      <w:r w:rsidRPr="00C1720A">
        <w:rPr>
          <w:b w:val="0"/>
          <w:bCs w:val="0"/>
          <w:rtl/>
        </w:rPr>
        <w:t xml:space="preserve"> </w:t>
      </w:r>
      <w:r w:rsidRPr="00C1720A">
        <w:rPr>
          <w:rFonts w:hint="eastAsia"/>
          <w:b w:val="0"/>
          <w:bCs w:val="0"/>
          <w:rtl/>
        </w:rPr>
        <w:t>דרך</w:t>
      </w:r>
      <w:r w:rsidRPr="00C1720A">
        <w:rPr>
          <w:b w:val="0"/>
          <w:bCs w:val="0"/>
          <w:rtl/>
        </w:rPr>
        <w:t xml:space="preserve"> </w:t>
      </w:r>
      <w:r w:rsidRPr="00C1720A">
        <w:rPr>
          <w:rFonts w:hint="eastAsia"/>
          <w:b w:val="0"/>
          <w:bCs w:val="0"/>
          <w:rtl/>
        </w:rPr>
        <w:t>הגשה</w:t>
      </w:r>
      <w:r w:rsidRPr="00C1720A">
        <w:rPr>
          <w:b w:val="0"/>
          <w:bCs w:val="0"/>
          <w:rtl/>
        </w:rPr>
        <w:t xml:space="preserve"> </w:t>
      </w:r>
      <w:r w:rsidRPr="00C1720A">
        <w:rPr>
          <w:rFonts w:hint="eastAsia"/>
          <w:b w:val="0"/>
          <w:bCs w:val="0"/>
          <w:rtl/>
        </w:rPr>
        <w:t>אחרת</w:t>
      </w:r>
      <w:r w:rsidRPr="00C1720A">
        <w:rPr>
          <w:b w:val="0"/>
          <w:bCs w:val="0"/>
          <w:rtl/>
        </w:rPr>
        <w:t xml:space="preserve"> </w:t>
      </w:r>
      <w:r w:rsidRPr="00C1720A">
        <w:rPr>
          <w:rFonts w:hint="eastAsia"/>
          <w:b w:val="0"/>
          <w:bCs w:val="0"/>
          <w:rtl/>
        </w:rPr>
        <w:t>במכרז</w:t>
      </w:r>
      <w:r w:rsidRPr="00C1720A">
        <w:rPr>
          <w:b w:val="0"/>
          <w:bCs w:val="0"/>
          <w:rtl/>
        </w:rPr>
        <w:t>.</w:t>
      </w:r>
    </w:p>
    <w:p w14:paraId="57F87646" w14:textId="77777777" w:rsidR="00C1720A" w:rsidRDefault="00C1720A" w:rsidP="00A36125">
      <w:pPr>
        <w:pStyle w:val="111"/>
        <w:numPr>
          <w:ilvl w:val="2"/>
          <w:numId w:val="54"/>
        </w:numPr>
        <w:spacing w:before="0" w:after="0"/>
      </w:pPr>
      <w:r w:rsidRPr="00C1720A">
        <w:rPr>
          <w:b w:val="0"/>
          <w:bCs w:val="0"/>
          <w:rtl/>
        </w:rPr>
        <w:t>הצעות שלא יוגשו עד המועד האחרון להגשת הצעות, לא יובאו לדיון בפני ועדת המכרזים של המזמין.</w:t>
      </w:r>
    </w:p>
    <w:p w14:paraId="71DE3F15" w14:textId="77777777" w:rsidR="00C1720A" w:rsidRDefault="00C1720A" w:rsidP="00A36125">
      <w:pPr>
        <w:pStyle w:val="111"/>
        <w:numPr>
          <w:ilvl w:val="2"/>
          <w:numId w:val="54"/>
        </w:numPr>
        <w:spacing w:before="0" w:after="0"/>
      </w:pPr>
      <w:r w:rsidRPr="003B4400">
        <w:rPr>
          <w:rFonts w:hint="eastAsia"/>
          <w:rtl/>
        </w:rPr>
        <w:t>כללי</w:t>
      </w:r>
      <w:r w:rsidRPr="003B4400">
        <w:rPr>
          <w:rtl/>
        </w:rPr>
        <w:t xml:space="preserve"> </w:t>
      </w:r>
      <w:r w:rsidRPr="003B4400">
        <w:rPr>
          <w:rFonts w:hint="eastAsia"/>
          <w:rtl/>
        </w:rPr>
        <w:t>עבודה</w:t>
      </w:r>
      <w:r w:rsidRPr="003B4400">
        <w:rPr>
          <w:rtl/>
        </w:rPr>
        <w:t xml:space="preserve"> </w:t>
      </w:r>
      <w:r w:rsidRPr="003B4400">
        <w:rPr>
          <w:rFonts w:hint="eastAsia"/>
          <w:rtl/>
        </w:rPr>
        <w:t>בתיבת</w:t>
      </w:r>
      <w:r w:rsidRPr="003B4400">
        <w:rPr>
          <w:rtl/>
        </w:rPr>
        <w:t xml:space="preserve"> </w:t>
      </w:r>
      <w:r w:rsidRPr="003B4400">
        <w:rPr>
          <w:rFonts w:hint="eastAsia"/>
          <w:rtl/>
        </w:rPr>
        <w:t>מכרזים</w:t>
      </w:r>
      <w:r w:rsidRPr="003B4400">
        <w:rPr>
          <w:rtl/>
        </w:rPr>
        <w:t xml:space="preserve"> </w:t>
      </w:r>
      <w:r w:rsidRPr="003B4400">
        <w:rPr>
          <w:rFonts w:hint="eastAsia"/>
          <w:rtl/>
        </w:rPr>
        <w:t>דיגיטאלית</w:t>
      </w:r>
    </w:p>
    <w:p w14:paraId="7626F8CB" w14:textId="77777777" w:rsidR="00C1720A" w:rsidRDefault="00C1720A" w:rsidP="000C2E71">
      <w:pPr>
        <w:pStyle w:val="111"/>
        <w:numPr>
          <w:ilvl w:val="3"/>
          <w:numId w:val="54"/>
        </w:numPr>
        <w:spacing w:before="0" w:after="0"/>
      </w:pPr>
      <w:r w:rsidRPr="00C1720A">
        <w:rPr>
          <w:rFonts w:hint="eastAsia"/>
          <w:b w:val="0"/>
          <w:bCs w:val="0"/>
          <w:rtl/>
        </w:rPr>
        <w:lastRenderedPageBreak/>
        <w:t>באפשרות</w:t>
      </w:r>
      <w:r w:rsidRPr="00C1720A">
        <w:rPr>
          <w:b w:val="0"/>
          <w:bCs w:val="0"/>
          <w:rtl/>
        </w:rPr>
        <w:t xml:space="preserve"> </w:t>
      </w:r>
      <w:r w:rsidRPr="00C1720A">
        <w:rPr>
          <w:rFonts w:hint="eastAsia"/>
          <w:b w:val="0"/>
          <w:bCs w:val="0"/>
          <w:rtl/>
        </w:rPr>
        <w:t>המציע</w:t>
      </w:r>
      <w:r w:rsidRPr="00C1720A">
        <w:rPr>
          <w:b w:val="0"/>
          <w:bCs w:val="0"/>
          <w:rtl/>
        </w:rPr>
        <w:t xml:space="preserve"> </w:t>
      </w:r>
      <w:r w:rsidRPr="00C1720A">
        <w:rPr>
          <w:rFonts w:hint="eastAsia"/>
          <w:b w:val="0"/>
          <w:bCs w:val="0"/>
          <w:rtl/>
        </w:rPr>
        <w:t>לבצע</w:t>
      </w:r>
      <w:r w:rsidRPr="00C1720A">
        <w:rPr>
          <w:b w:val="0"/>
          <w:bCs w:val="0"/>
          <w:rtl/>
        </w:rPr>
        <w:t xml:space="preserve"> </w:t>
      </w:r>
      <w:r w:rsidRPr="00C1720A">
        <w:rPr>
          <w:rFonts w:hint="eastAsia"/>
          <w:rtl/>
        </w:rPr>
        <w:t>הגשה</w:t>
      </w:r>
      <w:r w:rsidRPr="00C1720A">
        <w:rPr>
          <w:rtl/>
        </w:rPr>
        <w:t xml:space="preserve"> </w:t>
      </w:r>
      <w:r w:rsidRPr="00C1720A">
        <w:rPr>
          <w:rFonts w:hint="eastAsia"/>
          <w:rtl/>
        </w:rPr>
        <w:t>אחת</w:t>
      </w:r>
      <w:r w:rsidRPr="00C1720A">
        <w:rPr>
          <w:rtl/>
        </w:rPr>
        <w:t xml:space="preserve"> </w:t>
      </w:r>
      <w:r w:rsidRPr="00C1720A">
        <w:rPr>
          <w:rFonts w:hint="eastAsia"/>
          <w:rtl/>
        </w:rPr>
        <w:t>בלבד</w:t>
      </w:r>
      <w:r w:rsidR="000C2E71">
        <w:rPr>
          <w:rFonts w:hint="cs"/>
          <w:rtl/>
        </w:rPr>
        <w:t>.</w:t>
      </w:r>
      <w:r w:rsidRPr="00C1720A">
        <w:rPr>
          <w:b w:val="0"/>
          <w:bCs w:val="0"/>
          <w:rtl/>
        </w:rPr>
        <w:t xml:space="preserve"> </w:t>
      </w:r>
      <w:r w:rsidRPr="00C1720A">
        <w:rPr>
          <w:rFonts w:hint="eastAsia"/>
          <w:b w:val="0"/>
          <w:bCs w:val="0"/>
          <w:rtl/>
        </w:rPr>
        <w:t>לאחר</w:t>
      </w:r>
      <w:r w:rsidRPr="00C1720A">
        <w:rPr>
          <w:b w:val="0"/>
          <w:bCs w:val="0"/>
          <w:rtl/>
        </w:rPr>
        <w:t xml:space="preserve"> </w:t>
      </w:r>
      <w:r w:rsidRPr="00C1720A">
        <w:rPr>
          <w:rFonts w:hint="eastAsia"/>
          <w:b w:val="0"/>
          <w:bCs w:val="0"/>
          <w:rtl/>
        </w:rPr>
        <w:t>הגשת</w:t>
      </w:r>
      <w:r w:rsidRPr="00C1720A">
        <w:rPr>
          <w:b w:val="0"/>
          <w:bCs w:val="0"/>
          <w:rtl/>
        </w:rPr>
        <w:t xml:space="preserve"> </w:t>
      </w:r>
      <w:r w:rsidRPr="00C1720A">
        <w:rPr>
          <w:rFonts w:hint="eastAsia"/>
          <w:b w:val="0"/>
          <w:bCs w:val="0"/>
          <w:rtl/>
        </w:rPr>
        <w:t>המענה</w:t>
      </w:r>
      <w:r w:rsidRPr="00C1720A">
        <w:rPr>
          <w:b w:val="0"/>
          <w:bCs w:val="0"/>
          <w:rtl/>
        </w:rPr>
        <w:t xml:space="preserve"> </w:t>
      </w:r>
      <w:r w:rsidRPr="00C1720A">
        <w:rPr>
          <w:rFonts w:hint="eastAsia"/>
          <w:b w:val="0"/>
          <w:bCs w:val="0"/>
          <w:rtl/>
        </w:rPr>
        <w:t>לא</w:t>
      </w:r>
      <w:r w:rsidRPr="00C1720A">
        <w:rPr>
          <w:b w:val="0"/>
          <w:bCs w:val="0"/>
          <w:rtl/>
        </w:rPr>
        <w:t xml:space="preserve"> </w:t>
      </w:r>
      <w:r w:rsidRPr="00C1720A">
        <w:rPr>
          <w:rFonts w:hint="eastAsia"/>
          <w:b w:val="0"/>
          <w:bCs w:val="0"/>
          <w:rtl/>
        </w:rPr>
        <w:t>תתאפשר</w:t>
      </w:r>
      <w:r w:rsidRPr="00C1720A">
        <w:rPr>
          <w:b w:val="0"/>
          <w:bCs w:val="0"/>
          <w:rtl/>
        </w:rPr>
        <w:t xml:space="preserve"> </w:t>
      </w:r>
      <w:r w:rsidRPr="00C1720A">
        <w:rPr>
          <w:rFonts w:hint="eastAsia"/>
          <w:b w:val="0"/>
          <w:bCs w:val="0"/>
          <w:rtl/>
        </w:rPr>
        <w:t>הגשה</w:t>
      </w:r>
      <w:r w:rsidRPr="00C1720A">
        <w:rPr>
          <w:b w:val="0"/>
          <w:bCs w:val="0"/>
          <w:rtl/>
        </w:rPr>
        <w:t xml:space="preserve"> </w:t>
      </w:r>
      <w:r w:rsidRPr="00C1720A">
        <w:rPr>
          <w:rFonts w:hint="eastAsia"/>
          <w:b w:val="0"/>
          <w:bCs w:val="0"/>
          <w:rtl/>
        </w:rPr>
        <w:t>נוספת</w:t>
      </w:r>
      <w:r w:rsidRPr="00C1720A">
        <w:rPr>
          <w:b w:val="0"/>
          <w:bCs w:val="0"/>
          <w:rtl/>
        </w:rPr>
        <w:t>.</w:t>
      </w:r>
    </w:p>
    <w:p w14:paraId="502380CD" w14:textId="77777777" w:rsidR="00C1720A" w:rsidRPr="00C1720A" w:rsidRDefault="00C1720A" w:rsidP="00A36125">
      <w:pPr>
        <w:pStyle w:val="111"/>
        <w:numPr>
          <w:ilvl w:val="3"/>
          <w:numId w:val="54"/>
        </w:numPr>
        <w:spacing w:before="0" w:after="0"/>
        <w:rPr>
          <w:b w:val="0"/>
          <w:bCs w:val="0"/>
          <w:rtl/>
        </w:rPr>
      </w:pPr>
      <w:r w:rsidRPr="00C1720A">
        <w:rPr>
          <w:b w:val="0"/>
          <w:bCs w:val="0"/>
          <w:rtl/>
        </w:rPr>
        <w:t xml:space="preserve">המשקל המרבי לקובץ בהצעה הינו 10 </w:t>
      </w:r>
      <w:r w:rsidRPr="00C1720A">
        <w:rPr>
          <w:b w:val="0"/>
          <w:bCs w:val="0"/>
        </w:rPr>
        <w:t>MB</w:t>
      </w:r>
      <w:r w:rsidRPr="00C1720A">
        <w:rPr>
          <w:b w:val="0"/>
          <w:bCs w:val="0"/>
          <w:rtl/>
        </w:rPr>
        <w:t xml:space="preserve"> ומקסימום 50 </w:t>
      </w:r>
      <w:r w:rsidRPr="00C1720A">
        <w:rPr>
          <w:b w:val="0"/>
          <w:bCs w:val="0"/>
        </w:rPr>
        <w:t>MB</w:t>
      </w:r>
      <w:r w:rsidRPr="00C1720A">
        <w:rPr>
          <w:b w:val="0"/>
          <w:bCs w:val="0"/>
          <w:rtl/>
        </w:rPr>
        <w:t xml:space="preserve"> לכלל הקבצים באותה הצעה. על המציע לבדוק את משקל הקבצים הנשלחים על ידו ולוודא כי הצעתו עומדת במגבלות.</w:t>
      </w:r>
    </w:p>
    <w:p w14:paraId="7D111874" w14:textId="77777777" w:rsidR="00C1720A" w:rsidRPr="00183489" w:rsidRDefault="00C1720A" w:rsidP="00A36125">
      <w:pPr>
        <w:pStyle w:val="111"/>
        <w:numPr>
          <w:ilvl w:val="3"/>
          <w:numId w:val="54"/>
        </w:numPr>
        <w:spacing w:before="0" w:after="0"/>
        <w:rPr>
          <w:rtl/>
        </w:rPr>
      </w:pPr>
      <w:r w:rsidRPr="00C1720A">
        <w:rPr>
          <w:b w:val="0"/>
          <w:bCs w:val="0"/>
          <w:rtl/>
        </w:rPr>
        <w:t xml:space="preserve">לאחר הגשת ההצעה יופיע במסך ההגשה מספר אסמכתא. רק לאחר הופעת ההודעה עם מספר האסמכתא תהליך ההגשה יסתיים. </w:t>
      </w:r>
      <w:r w:rsidRPr="00183489">
        <w:rPr>
          <w:rtl/>
        </w:rPr>
        <w:t>ללא קבלת מספר האסמכתא דין ההצעה כלא הוגשה.</w:t>
      </w:r>
    </w:p>
    <w:p w14:paraId="13E40E22" w14:textId="77777777" w:rsidR="00C1720A" w:rsidRPr="00C1720A" w:rsidRDefault="00C1720A" w:rsidP="00A36125">
      <w:pPr>
        <w:pStyle w:val="111"/>
        <w:numPr>
          <w:ilvl w:val="3"/>
          <w:numId w:val="54"/>
        </w:numPr>
        <w:spacing w:before="0" w:after="0"/>
        <w:rPr>
          <w:b w:val="0"/>
          <w:bCs w:val="0"/>
          <w:rtl/>
        </w:rPr>
      </w:pPr>
      <w:r w:rsidRPr="00C1720A">
        <w:rPr>
          <w:b w:val="0"/>
          <w:bCs w:val="0"/>
          <w:rtl/>
        </w:rPr>
        <w:t xml:space="preserve">בסוגיות טכניות ובעזרה בתפעול המערכת ניתן לפנות למוקד התמיכה בימים א'-ה' בין השעות 8:00-17:00 באמצעות דוא"ל </w:t>
      </w:r>
      <w:r w:rsidRPr="00C1720A">
        <w:rPr>
          <w:b w:val="0"/>
          <w:bCs w:val="0"/>
        </w:rPr>
        <w:t>CCC@mof.gov.il</w:t>
      </w:r>
      <w:r w:rsidRPr="00C1720A">
        <w:rPr>
          <w:b w:val="0"/>
          <w:bCs w:val="0"/>
          <w:rtl/>
        </w:rPr>
        <w:t xml:space="preserve">  .זמן ההמתנה מרגע פתיחת הפנייה ועד לחזרת נציג שירות לא יעלה על 4 שעות בטווח שעות פעילות המוקד. מוקד התמיכה אינו מתחייב לספק מענה לפניות אשר יתקבלו בזמן הפחות מ-4 שעות מהמועד האחרון להגשת הצעות.</w:t>
      </w:r>
    </w:p>
    <w:p w14:paraId="2EFEE8B9" w14:textId="77777777" w:rsidR="00C1720A" w:rsidRPr="00C1720A" w:rsidRDefault="00C1720A" w:rsidP="00A36125">
      <w:pPr>
        <w:pStyle w:val="111"/>
        <w:numPr>
          <w:ilvl w:val="3"/>
          <w:numId w:val="54"/>
        </w:numPr>
        <w:spacing w:before="0" w:after="0"/>
        <w:rPr>
          <w:b w:val="0"/>
          <w:bCs w:val="0"/>
          <w:rtl/>
        </w:rPr>
      </w:pPr>
      <w:r w:rsidRPr="00C1720A">
        <w:rPr>
          <w:b w:val="0"/>
          <w:bCs w:val="0"/>
          <w:rtl/>
        </w:rPr>
        <w:t>לתשומת ליבכם בחלוף 20 דקות ללא ביצוע פעולה, המערכת תתנתק וכל פעולה שבוצעה בה ולא נשמרה כטיוטה, לא תשמר. במקרה המתואר תידרש כניסה מחודשת למערכת.</w:t>
      </w:r>
    </w:p>
    <w:p w14:paraId="0432C7CB" w14:textId="77777777" w:rsidR="00C1720A" w:rsidRDefault="00C1720A" w:rsidP="00A36125">
      <w:pPr>
        <w:pStyle w:val="111"/>
        <w:numPr>
          <w:ilvl w:val="3"/>
          <w:numId w:val="54"/>
        </w:numPr>
        <w:spacing w:before="0" w:after="0"/>
        <w:rPr>
          <w:b w:val="0"/>
          <w:bCs w:val="0"/>
        </w:rPr>
      </w:pPr>
      <w:r w:rsidRPr="00C1720A">
        <w:rPr>
          <w:b w:val="0"/>
          <w:bCs w:val="0"/>
          <w:rtl/>
        </w:rPr>
        <w:t xml:space="preserve">להנחיות וחומרי הדרכה על אופן הגשת ההצעות בתיבת המכרזים הדיגיטלית ניתן להיכנס לקישור הבא:  </w:t>
      </w:r>
      <w:hyperlink r:id="rId12" w:history="1">
        <w:r w:rsidR="00A36125" w:rsidRPr="0027609C">
          <w:rPr>
            <w:rStyle w:val="Hyperlink"/>
            <w:rFonts w:ascii="David" w:hAnsi="David" w:cs="David"/>
            <w:b w:val="0"/>
            <w:bCs w:val="0"/>
          </w:rPr>
          <w:t>https://govextra.gov.il/mr/guides/tender</w:t>
        </w:r>
      </w:hyperlink>
      <w:r w:rsidR="00A36125">
        <w:rPr>
          <w:rFonts w:hint="cs"/>
          <w:b w:val="0"/>
          <w:bCs w:val="0"/>
          <w:rtl/>
        </w:rPr>
        <w:t xml:space="preserve"> .</w:t>
      </w:r>
    </w:p>
    <w:p w14:paraId="2B276E45" w14:textId="77777777" w:rsidR="00A36125" w:rsidRPr="00C1720A" w:rsidRDefault="00A36125" w:rsidP="00A36125">
      <w:pPr>
        <w:pStyle w:val="111"/>
        <w:numPr>
          <w:ilvl w:val="0"/>
          <w:numId w:val="0"/>
        </w:numPr>
        <w:spacing w:before="0" w:after="0"/>
        <w:ind w:left="849"/>
        <w:rPr>
          <w:b w:val="0"/>
          <w:bCs w:val="0"/>
          <w:rtl/>
        </w:rPr>
      </w:pPr>
    </w:p>
    <w:p w14:paraId="22BE1766" w14:textId="77777777" w:rsidR="00C1720A" w:rsidRPr="00171EC6" w:rsidRDefault="000C2E71" w:rsidP="00171EC6">
      <w:pPr>
        <w:pStyle w:val="ListParagraph"/>
        <w:numPr>
          <w:ilvl w:val="1"/>
          <w:numId w:val="14"/>
        </w:numPr>
        <w:spacing w:line="360" w:lineRule="auto"/>
        <w:rPr>
          <w:rFonts w:ascii="David" w:hAnsi="David" w:cs="David"/>
          <w:b/>
          <w:bCs/>
        </w:rPr>
      </w:pPr>
      <w:r>
        <w:rPr>
          <w:rFonts w:ascii="David" w:hAnsi="David" w:cs="David" w:hint="cs"/>
          <w:b/>
          <w:bCs/>
          <w:sz w:val="28"/>
          <w:szCs w:val="28"/>
          <w:rtl/>
        </w:rPr>
        <w:t xml:space="preserve">תנאי </w:t>
      </w:r>
      <w:r w:rsidR="006B1ACB">
        <w:rPr>
          <w:rFonts w:ascii="David" w:hAnsi="David" w:cs="David" w:hint="cs"/>
          <w:b/>
          <w:bCs/>
          <w:sz w:val="28"/>
          <w:szCs w:val="28"/>
          <w:rtl/>
        </w:rPr>
        <w:t>ס</w:t>
      </w:r>
      <w:r w:rsidR="00135B84">
        <w:rPr>
          <w:rFonts w:ascii="David" w:hAnsi="David" w:cs="David" w:hint="cs"/>
          <w:b/>
          <w:bCs/>
          <w:sz w:val="28"/>
          <w:szCs w:val="28"/>
          <w:rtl/>
        </w:rPr>
        <w:t>ף להשתתפות במכרז</w:t>
      </w:r>
    </w:p>
    <w:p w14:paraId="71945EB9" w14:textId="77777777" w:rsidR="00C1720A" w:rsidRPr="00183489" w:rsidRDefault="00C1720A" w:rsidP="00A36125">
      <w:pPr>
        <w:pStyle w:val="1110"/>
        <w:numPr>
          <w:ilvl w:val="2"/>
          <w:numId w:val="14"/>
        </w:numPr>
        <w:spacing w:before="0" w:after="0"/>
        <w:rPr>
          <w:rtl/>
        </w:rPr>
      </w:pPr>
      <w:r w:rsidRPr="00183489">
        <w:rPr>
          <w:rtl/>
        </w:rPr>
        <w:t xml:space="preserve">רשאי להשתתף במכרז מציע אשר עומד, במועד האחרון להגשת ההצעות, בתנאי הסף </w:t>
      </w:r>
      <w:r w:rsidR="006D210B">
        <w:rPr>
          <w:rFonts w:hint="cs"/>
          <w:rtl/>
        </w:rPr>
        <w:t xml:space="preserve">המצטברים </w:t>
      </w:r>
      <w:r w:rsidRPr="00183489">
        <w:rPr>
          <w:rtl/>
        </w:rPr>
        <w:t xml:space="preserve">להשתתפות במכרז המנויים להלן. </w:t>
      </w:r>
    </w:p>
    <w:p w14:paraId="6402C1A9" w14:textId="77777777" w:rsidR="00C1720A" w:rsidRPr="00183489" w:rsidRDefault="00C1720A" w:rsidP="00A36125">
      <w:pPr>
        <w:pStyle w:val="1110"/>
        <w:numPr>
          <w:ilvl w:val="2"/>
          <w:numId w:val="14"/>
        </w:numPr>
        <w:spacing w:before="0" w:after="0"/>
        <w:rPr>
          <w:b/>
          <w:bCs/>
        </w:rPr>
      </w:pPr>
      <w:r w:rsidRPr="00183489">
        <w:rPr>
          <w:rtl/>
        </w:rPr>
        <w:t>הוכחת העמידה בתנאי הסף המנויים להלן, תתבצע בהתאם להוראות חוברת ההצעה</w:t>
      </w:r>
      <w:r w:rsidRPr="00651744">
        <w:rPr>
          <w:b/>
          <w:bCs/>
          <w:rtl/>
        </w:rPr>
        <w:t xml:space="preserve"> (פרק ב</w:t>
      </w:r>
      <w:r w:rsidR="00171EC6">
        <w:rPr>
          <w:rFonts w:hint="cs"/>
          <w:b/>
          <w:bCs/>
          <w:rtl/>
        </w:rPr>
        <w:t>'</w:t>
      </w:r>
      <w:r w:rsidRPr="00651744">
        <w:rPr>
          <w:b/>
          <w:bCs/>
          <w:rtl/>
        </w:rPr>
        <w:t>).</w:t>
      </w:r>
    </w:p>
    <w:p w14:paraId="58CC644F" w14:textId="77777777" w:rsidR="00C1720A" w:rsidRDefault="00C1720A" w:rsidP="00A36125">
      <w:pPr>
        <w:pStyle w:val="1110"/>
        <w:numPr>
          <w:ilvl w:val="2"/>
          <w:numId w:val="14"/>
        </w:numPr>
        <w:spacing w:before="0" w:after="0"/>
        <w:rPr>
          <w:b/>
          <w:bCs/>
        </w:rPr>
      </w:pPr>
      <w:r>
        <w:rPr>
          <w:rFonts w:hint="cs"/>
          <w:b/>
          <w:bCs/>
          <w:rtl/>
        </w:rPr>
        <w:t>תנאי סף מנהליים</w:t>
      </w:r>
      <w:r w:rsidRPr="00183489">
        <w:rPr>
          <w:b/>
          <w:bCs/>
          <w:rtl/>
        </w:rPr>
        <w:t>:</w:t>
      </w:r>
    </w:p>
    <w:p w14:paraId="34310477" w14:textId="77777777" w:rsidR="00560322" w:rsidRDefault="00560322" w:rsidP="00A36125">
      <w:pPr>
        <w:pStyle w:val="1110"/>
        <w:numPr>
          <w:ilvl w:val="3"/>
          <w:numId w:val="14"/>
        </w:numPr>
        <w:spacing w:before="0" w:after="0"/>
        <w:rPr>
          <w:rtl/>
        </w:rPr>
      </w:pPr>
      <w:r>
        <w:rPr>
          <w:rtl/>
        </w:rPr>
        <w:t>המציע הינו חברה רשומה במרשם החברות בישראל או עוסק מורשה לפי חוק מס ערך מוסף.</w:t>
      </w:r>
    </w:p>
    <w:p w14:paraId="578513EF" w14:textId="77777777" w:rsidR="00560322" w:rsidRDefault="00560322" w:rsidP="00A36125">
      <w:pPr>
        <w:pStyle w:val="1110"/>
        <w:numPr>
          <w:ilvl w:val="3"/>
          <w:numId w:val="14"/>
        </w:numPr>
        <w:spacing w:before="0" w:after="0"/>
        <w:rPr>
          <w:rtl/>
        </w:rPr>
      </w:pPr>
      <w:r>
        <w:rPr>
          <w:rtl/>
        </w:rPr>
        <w:t>המציע מנהל פנק</w:t>
      </w:r>
      <w:r w:rsidR="001B0667">
        <w:rPr>
          <w:rFonts w:hint="cs"/>
          <w:rtl/>
        </w:rPr>
        <w:t>ס</w:t>
      </w:r>
      <w:r>
        <w:rPr>
          <w:rtl/>
        </w:rPr>
        <w:t>י חשבונות ורשומות על פי הוראות חוק עסקאות גופים ציבוריים (אכיפת ניהול חשבונות ותשלום חובות מס), התשל"ו-1976 וקיימים בידו כל האישורים והתצהירים הנדרשים לפיו.</w:t>
      </w:r>
    </w:p>
    <w:p w14:paraId="275A9556" w14:textId="77777777" w:rsidR="00C1720A" w:rsidRDefault="00560322" w:rsidP="00A36125">
      <w:pPr>
        <w:pStyle w:val="1110"/>
        <w:numPr>
          <w:ilvl w:val="2"/>
          <w:numId w:val="14"/>
        </w:numPr>
        <w:spacing w:before="0" w:after="0"/>
        <w:rPr>
          <w:b/>
          <w:bCs/>
        </w:rPr>
      </w:pPr>
      <w:r>
        <w:rPr>
          <w:rFonts w:hint="cs"/>
          <w:b/>
          <w:bCs/>
          <w:rtl/>
        </w:rPr>
        <w:t>תנאי סף מקצועיים</w:t>
      </w:r>
      <w:r w:rsidR="00297114">
        <w:rPr>
          <w:rFonts w:hint="cs"/>
          <w:b/>
          <w:bCs/>
          <w:rtl/>
        </w:rPr>
        <w:t xml:space="preserve"> במצטבר</w:t>
      </w:r>
      <w:r>
        <w:rPr>
          <w:rFonts w:hint="cs"/>
          <w:rtl/>
        </w:rPr>
        <w:t>:</w:t>
      </w:r>
    </w:p>
    <w:p w14:paraId="591FD217" w14:textId="77777777" w:rsidR="00560322" w:rsidRDefault="001F73E6" w:rsidP="00297114">
      <w:pPr>
        <w:pStyle w:val="1110"/>
        <w:numPr>
          <w:ilvl w:val="3"/>
          <w:numId w:val="14"/>
        </w:numPr>
        <w:spacing w:before="0" w:after="0"/>
      </w:pPr>
      <w:r>
        <w:rPr>
          <w:rFonts w:hint="cs"/>
          <w:rtl/>
        </w:rPr>
        <w:t xml:space="preserve">ראש הצוות </w:t>
      </w:r>
      <w:r w:rsidR="00560322" w:rsidRPr="00560322">
        <w:rPr>
          <w:rtl/>
        </w:rPr>
        <w:t xml:space="preserve"> </w:t>
      </w:r>
      <w:r w:rsidR="00297114">
        <w:rPr>
          <w:rFonts w:hint="cs"/>
          <w:rtl/>
        </w:rPr>
        <w:t>מועסק על ידי המציע</w:t>
      </w:r>
      <w:r w:rsidR="00560322" w:rsidRPr="00560322">
        <w:rPr>
          <w:rtl/>
        </w:rPr>
        <w:t>:</w:t>
      </w:r>
    </w:p>
    <w:p w14:paraId="34CBB1FE" w14:textId="77777777" w:rsidR="00560322" w:rsidRDefault="001F73E6" w:rsidP="001F73E6">
      <w:pPr>
        <w:pStyle w:val="1110"/>
        <w:numPr>
          <w:ilvl w:val="3"/>
          <w:numId w:val="14"/>
        </w:numPr>
        <w:spacing w:before="0" w:after="0"/>
        <w:rPr>
          <w:rtl/>
        </w:rPr>
      </w:pPr>
      <w:r>
        <w:rPr>
          <w:rFonts w:hint="cs"/>
          <w:rtl/>
        </w:rPr>
        <w:t xml:space="preserve">ראש הצוות </w:t>
      </w:r>
      <w:r w:rsidR="00560322">
        <w:rPr>
          <w:rtl/>
        </w:rPr>
        <w:t>הינו בעל תואר אקדמי ראשון, מאת מוסד להשכלה גבוהה בישראל או מוסד להשכלה גבוהה בחוץ לארץ שה</w:t>
      </w:r>
      <w:r w:rsidR="00A31C39">
        <w:rPr>
          <w:rFonts w:hint="cs"/>
          <w:rtl/>
        </w:rPr>
        <w:t>ו</w:t>
      </w:r>
      <w:r w:rsidR="00560322">
        <w:rPr>
          <w:rtl/>
        </w:rPr>
        <w:t xml:space="preserve">כר </w:t>
      </w:r>
      <w:r w:rsidR="00A31C39">
        <w:rPr>
          <w:rFonts w:hint="cs"/>
          <w:rtl/>
        </w:rPr>
        <w:t>על ידי</w:t>
      </w:r>
      <w:r w:rsidR="00E934B4">
        <w:rPr>
          <w:rFonts w:hint="cs"/>
          <w:rtl/>
        </w:rPr>
        <w:t xml:space="preserve"> </w:t>
      </w:r>
      <w:r w:rsidR="001E0B15">
        <w:rPr>
          <w:rFonts w:hint="cs"/>
          <w:rtl/>
        </w:rPr>
        <w:t>המועצה</w:t>
      </w:r>
      <w:r w:rsidR="001E0B15">
        <w:rPr>
          <w:rtl/>
        </w:rPr>
        <w:t xml:space="preserve"> </w:t>
      </w:r>
      <w:r w:rsidR="00560322">
        <w:rPr>
          <w:rtl/>
        </w:rPr>
        <w:t>להשכלה גבוהה באח</w:t>
      </w:r>
      <w:r w:rsidR="00E934B4">
        <w:rPr>
          <w:rFonts w:hint="cs"/>
          <w:rtl/>
        </w:rPr>
        <w:t>ד</w:t>
      </w:r>
      <w:r w:rsidR="00560322">
        <w:rPr>
          <w:rtl/>
        </w:rPr>
        <w:t xml:space="preserve"> מהתחומים הבאים: כלכלה, מנהל עסקים, חשבונאות, בנקאות או שוק ההון.</w:t>
      </w:r>
    </w:p>
    <w:p w14:paraId="05783DDC" w14:textId="105B34DE" w:rsidR="00560322" w:rsidRDefault="001F73E6" w:rsidP="001F73E6">
      <w:pPr>
        <w:pStyle w:val="1110"/>
        <w:numPr>
          <w:ilvl w:val="3"/>
          <w:numId w:val="14"/>
        </w:numPr>
        <w:spacing w:before="0" w:after="0"/>
        <w:rPr>
          <w:rtl/>
        </w:rPr>
      </w:pPr>
      <w:r>
        <w:rPr>
          <w:rFonts w:hint="cs"/>
          <w:rtl/>
        </w:rPr>
        <w:t>ראש הצוות</w:t>
      </w:r>
      <w:r w:rsidR="009D49A1">
        <w:rPr>
          <w:rtl/>
        </w:rPr>
        <w:t xml:space="preserve"> </w:t>
      </w:r>
      <w:r w:rsidR="000F11F7">
        <w:rPr>
          <w:rFonts w:hint="cs"/>
          <w:rtl/>
        </w:rPr>
        <w:t>הוא</w:t>
      </w:r>
      <w:r w:rsidR="00560322">
        <w:rPr>
          <w:rtl/>
        </w:rPr>
        <w:t xml:space="preserve"> בעל ותק של </w:t>
      </w:r>
      <w:r w:rsidR="00F24FED">
        <w:rPr>
          <w:rFonts w:hint="cs"/>
          <w:rtl/>
        </w:rPr>
        <w:t>6</w:t>
      </w:r>
      <w:r w:rsidR="00F24FED">
        <w:rPr>
          <w:rtl/>
        </w:rPr>
        <w:t xml:space="preserve"> </w:t>
      </w:r>
      <w:r w:rsidR="00560322">
        <w:rPr>
          <w:rtl/>
        </w:rPr>
        <w:t xml:space="preserve">שנים לפחות בייעוץ בניהול מדיניות השקעות בשוקי ההון*, במהלך </w:t>
      </w:r>
      <w:r w:rsidR="001E0B15">
        <w:rPr>
          <w:rtl/>
        </w:rPr>
        <w:t>1</w:t>
      </w:r>
      <w:r w:rsidR="001E0B15">
        <w:rPr>
          <w:rFonts w:hint="cs"/>
          <w:rtl/>
        </w:rPr>
        <w:t>0</w:t>
      </w:r>
      <w:r w:rsidR="001E0B15">
        <w:rPr>
          <w:rtl/>
        </w:rPr>
        <w:t xml:space="preserve"> </w:t>
      </w:r>
      <w:r w:rsidR="00560322">
        <w:rPr>
          <w:rtl/>
        </w:rPr>
        <w:t>השנים האחרונות שקדמו למועד האחרון להגשת הצעות.</w:t>
      </w:r>
    </w:p>
    <w:p w14:paraId="70E9D991" w14:textId="14E80207" w:rsidR="00560322" w:rsidRDefault="001F73E6" w:rsidP="007E43ED">
      <w:pPr>
        <w:pStyle w:val="1110"/>
        <w:numPr>
          <w:ilvl w:val="3"/>
          <w:numId w:val="14"/>
        </w:numPr>
        <w:spacing w:before="0" w:after="0"/>
        <w:rPr>
          <w:rtl/>
        </w:rPr>
      </w:pPr>
      <w:r>
        <w:rPr>
          <w:rFonts w:hint="cs"/>
          <w:rtl/>
        </w:rPr>
        <w:lastRenderedPageBreak/>
        <w:t xml:space="preserve">ראש הצוות </w:t>
      </w:r>
      <w:r w:rsidR="00560322">
        <w:rPr>
          <w:rtl/>
        </w:rPr>
        <w:t xml:space="preserve">נתן במהלך </w:t>
      </w:r>
      <w:del w:id="30" w:author="Ofek Gabrieli" w:date="2023-01-05T08:47:00Z">
        <w:r w:rsidR="00560322" w:rsidDel="007E43ED">
          <w:rPr>
            <w:rtl/>
          </w:rPr>
          <w:delText xml:space="preserve">שלוש </w:delText>
        </w:r>
      </w:del>
      <w:ins w:id="31" w:author="Ofek Gabrieli" w:date="2023-01-05T08:47:00Z">
        <w:r w:rsidR="007E43ED">
          <w:rPr>
            <w:rFonts w:hint="cs"/>
            <w:rtl/>
          </w:rPr>
          <w:t>שנתיים</w:t>
        </w:r>
        <w:r w:rsidR="007E43ED">
          <w:rPr>
            <w:rtl/>
          </w:rPr>
          <w:t xml:space="preserve"> </w:t>
        </w:r>
      </w:ins>
      <w:r w:rsidR="00560322">
        <w:rPr>
          <w:rtl/>
        </w:rPr>
        <w:t xml:space="preserve">שנים מתוך חמש השנים הקלנדריות האחרונות (2016-2021) שירותי ייעוץ </w:t>
      </w:r>
      <w:r w:rsidR="00560322" w:rsidRPr="002C0F97">
        <w:rPr>
          <w:u w:val="single"/>
          <w:rtl/>
        </w:rPr>
        <w:t>בניהול מדיניות הש</w:t>
      </w:r>
      <w:r w:rsidR="001B0667" w:rsidRPr="002C0F97">
        <w:rPr>
          <w:rFonts w:hint="cs"/>
          <w:u w:val="single"/>
          <w:rtl/>
        </w:rPr>
        <w:t>ק</w:t>
      </w:r>
      <w:r w:rsidR="00560322" w:rsidRPr="002C0F97">
        <w:rPr>
          <w:u w:val="single"/>
          <w:rtl/>
        </w:rPr>
        <w:t>עות בשוק ההון</w:t>
      </w:r>
      <w:r w:rsidR="00560322">
        <w:rPr>
          <w:rtl/>
        </w:rPr>
        <w:t xml:space="preserve">* ל-2 גופים לפחות, בהיקף כספי של לפחות </w:t>
      </w:r>
      <w:del w:id="32" w:author="Ofek Gabrieli" w:date="2023-01-05T08:47:00Z">
        <w:r w:rsidR="00BA2613" w:rsidDel="007E43ED">
          <w:rPr>
            <w:rFonts w:hint="cs"/>
            <w:rtl/>
          </w:rPr>
          <w:delText>250</w:delText>
        </w:r>
        <w:r w:rsidR="00BA2613" w:rsidDel="007E43ED">
          <w:rPr>
            <w:rtl/>
          </w:rPr>
          <w:delText xml:space="preserve"> </w:delText>
        </w:r>
      </w:del>
      <w:ins w:id="33" w:author="Ofek Gabrieli" w:date="2023-01-05T08:47:00Z">
        <w:r w:rsidR="007E43ED">
          <w:rPr>
            <w:rFonts w:hint="cs"/>
            <w:rtl/>
          </w:rPr>
          <w:t>100</w:t>
        </w:r>
        <w:r w:rsidR="007E43ED">
          <w:rPr>
            <w:rtl/>
          </w:rPr>
          <w:t xml:space="preserve"> </w:t>
        </w:r>
      </w:ins>
      <w:r w:rsidR="00560322">
        <w:rPr>
          <w:rtl/>
        </w:rPr>
        <w:t>מיל</w:t>
      </w:r>
      <w:r w:rsidR="00D80CD7">
        <w:rPr>
          <w:rFonts w:hint="cs"/>
          <w:rtl/>
        </w:rPr>
        <w:t>יוני</w:t>
      </w:r>
      <w:r w:rsidR="00560322">
        <w:rPr>
          <w:rtl/>
        </w:rPr>
        <w:t xml:space="preserve"> ש"ח</w:t>
      </w:r>
      <w:r w:rsidR="00710901">
        <w:rPr>
          <w:rFonts w:hint="cs"/>
          <w:rtl/>
        </w:rPr>
        <w:t xml:space="preserve"> לכל גוף</w:t>
      </w:r>
      <w:r w:rsidR="001F000D">
        <w:rPr>
          <w:rFonts w:hint="cs"/>
          <w:rtl/>
        </w:rPr>
        <w:t>.</w:t>
      </w:r>
    </w:p>
    <w:p w14:paraId="564C75CD" w14:textId="77777777" w:rsidR="002C0F97" w:rsidRDefault="002C0F97" w:rsidP="00CA3D69">
      <w:pPr>
        <w:pStyle w:val="1110"/>
        <w:numPr>
          <w:ilvl w:val="0"/>
          <w:numId w:val="0"/>
        </w:numPr>
        <w:spacing w:before="0" w:after="0"/>
        <w:ind w:left="1728"/>
        <w:rPr>
          <w:rtl/>
        </w:rPr>
      </w:pPr>
      <w:r>
        <w:rPr>
          <w:rtl/>
        </w:rPr>
        <w:t xml:space="preserve">*לעניין סעיפים </w:t>
      </w:r>
      <w:r>
        <w:rPr>
          <w:rFonts w:hint="cs"/>
          <w:rtl/>
        </w:rPr>
        <w:t>2</w:t>
      </w:r>
      <w:r>
        <w:rPr>
          <w:rtl/>
        </w:rPr>
        <w:t>.2.4.1-</w:t>
      </w:r>
      <w:r>
        <w:rPr>
          <w:rFonts w:hint="cs"/>
          <w:rtl/>
        </w:rPr>
        <w:t>2</w:t>
      </w:r>
      <w:r>
        <w:rPr>
          <w:rtl/>
        </w:rPr>
        <w:t>.2.4.</w:t>
      </w:r>
      <w:r w:rsidR="00A31C39">
        <w:rPr>
          <w:rFonts w:hint="cs"/>
          <w:rtl/>
        </w:rPr>
        <w:t>4</w:t>
      </w:r>
      <w:r w:rsidR="00A31C39">
        <w:rPr>
          <w:rtl/>
        </w:rPr>
        <w:t xml:space="preserve"> </w:t>
      </w:r>
      <w:r>
        <w:rPr>
          <w:rtl/>
        </w:rPr>
        <w:t>שירותי הייעוץ בניהול מדיניות השקעות בשוק ההון כוללים</w:t>
      </w:r>
      <w:r w:rsidR="00F95FCD">
        <w:rPr>
          <w:rFonts w:hint="cs"/>
          <w:rtl/>
        </w:rPr>
        <w:t xml:space="preserve"> </w:t>
      </w:r>
      <w:r>
        <w:rPr>
          <w:rtl/>
        </w:rPr>
        <w:t>פיקוח על מנהלי התיקים ועמידתם במדיניות ההשקעות, סיוע בקבלת החלטות במדיניות ההשקעה השוטפות, התראה על הצורך בשינוי אסטרטגיות ההשקעה מעת לעת בהתאם למצב השווקים בארץ ובחו"ל.</w:t>
      </w:r>
    </w:p>
    <w:p w14:paraId="4E50297D" w14:textId="415E55A8" w:rsidR="00560322" w:rsidRDefault="001F73E6" w:rsidP="009052E1">
      <w:pPr>
        <w:pStyle w:val="1110"/>
        <w:numPr>
          <w:ilvl w:val="3"/>
          <w:numId w:val="14"/>
        </w:numPr>
        <w:spacing w:before="0" w:after="0"/>
        <w:rPr>
          <w:rtl/>
        </w:rPr>
      </w:pPr>
      <w:r>
        <w:rPr>
          <w:rFonts w:hint="cs"/>
          <w:rtl/>
        </w:rPr>
        <w:t>ראש הצוות</w:t>
      </w:r>
      <w:r w:rsidR="00560322">
        <w:rPr>
          <w:rtl/>
        </w:rPr>
        <w:t xml:space="preserve"> נתן במהלך שלוש שנים מתוך </w:t>
      </w:r>
      <w:r w:rsidR="009052E1">
        <w:rPr>
          <w:rFonts w:hint="cs"/>
          <w:rtl/>
        </w:rPr>
        <w:t>חמש</w:t>
      </w:r>
      <w:r w:rsidR="009052E1">
        <w:rPr>
          <w:rtl/>
        </w:rPr>
        <w:t xml:space="preserve"> </w:t>
      </w:r>
      <w:r w:rsidR="00560322">
        <w:rPr>
          <w:rtl/>
        </w:rPr>
        <w:t xml:space="preserve">השנים הקלנדריות האחרונות (2016-2021) שירותי ייעוץ בגין סיכונים פיננסיים ועסקאות הגנה בהיקף של לפחות </w:t>
      </w:r>
      <w:r w:rsidR="00614049">
        <w:rPr>
          <w:rFonts w:hint="cs"/>
          <w:u w:val="single"/>
          <w:rtl/>
        </w:rPr>
        <w:t>100</w:t>
      </w:r>
      <w:r w:rsidR="00614049" w:rsidRPr="002C0F97">
        <w:rPr>
          <w:rFonts w:hint="cs"/>
          <w:u w:val="single"/>
          <w:rtl/>
        </w:rPr>
        <w:t xml:space="preserve"> </w:t>
      </w:r>
      <w:r w:rsidR="00D80CD7" w:rsidRPr="002C0F97">
        <w:rPr>
          <w:rFonts w:hint="cs"/>
          <w:u w:val="single"/>
          <w:rtl/>
        </w:rPr>
        <w:t>מיליוני</w:t>
      </w:r>
      <w:r w:rsidR="00F756DC" w:rsidRPr="002C0F97">
        <w:rPr>
          <w:rFonts w:hint="cs"/>
          <w:u w:val="single"/>
          <w:rtl/>
        </w:rPr>
        <w:t xml:space="preserve"> </w:t>
      </w:r>
      <w:r w:rsidR="00560322" w:rsidRPr="002C0F97">
        <w:rPr>
          <w:u w:val="single"/>
          <w:rtl/>
        </w:rPr>
        <w:t>ש"ח</w:t>
      </w:r>
      <w:r w:rsidR="00560322">
        <w:rPr>
          <w:rtl/>
        </w:rPr>
        <w:t>*</w:t>
      </w:r>
      <w:r w:rsidR="002C0F97">
        <w:rPr>
          <w:rFonts w:hint="cs"/>
          <w:rtl/>
        </w:rPr>
        <w:t>*</w:t>
      </w:r>
      <w:r w:rsidR="00560322">
        <w:rPr>
          <w:rtl/>
        </w:rPr>
        <w:t>.</w:t>
      </w:r>
    </w:p>
    <w:p w14:paraId="74548F73" w14:textId="77777777" w:rsidR="00560322" w:rsidRDefault="002C0F97" w:rsidP="00CA3D69">
      <w:pPr>
        <w:pStyle w:val="1110"/>
        <w:numPr>
          <w:ilvl w:val="0"/>
          <w:numId w:val="0"/>
        </w:numPr>
        <w:spacing w:before="0" w:after="0"/>
        <w:ind w:left="1728"/>
        <w:rPr>
          <w:rtl/>
        </w:rPr>
      </w:pPr>
      <w:r>
        <w:rPr>
          <w:rFonts w:hint="cs"/>
          <w:rtl/>
        </w:rPr>
        <w:t>*</w:t>
      </w:r>
      <w:r w:rsidR="00560322">
        <w:rPr>
          <w:rtl/>
        </w:rPr>
        <w:t>*מובהר כי הסכום המצוין מתייחס לנכס הבסיס שבגינו בוצעה עסקת ההגנה/ניתן הייעוץ.</w:t>
      </w:r>
    </w:p>
    <w:p w14:paraId="6B103652" w14:textId="1775EE8A" w:rsidR="00662C6F" w:rsidRDefault="00662C6F" w:rsidP="001F73E6">
      <w:pPr>
        <w:pStyle w:val="1110"/>
        <w:numPr>
          <w:ilvl w:val="3"/>
          <w:numId w:val="14"/>
        </w:numPr>
        <w:spacing w:before="0" w:after="0"/>
        <w:rPr>
          <w:rtl/>
        </w:rPr>
      </w:pPr>
      <w:r w:rsidRPr="00662C6F">
        <w:rPr>
          <w:rtl/>
        </w:rPr>
        <w:t>במקרה בו המציע, כאישיות משפטית עצמאית, אינו עומד בתנאי הסף המקצועיים המפורטים לעיל, ובעברו של המציע התרחש שינוי ארגוני (לדוג' רכישת פעילות, התאגדות כחברה, רה-ארגון או איחוד של חברות בדרך אחרת), באופן בו הפעילות הרלוונטית לצורך עמידה בתנאי הסף השתלבה אצל המציע. במקרה כאמור יוכל המציע לבקש מהמזמין לצרף לנתוניו את נתוני הגוף   בו התקיימה הפעילות לפני השינוי הארגוני. החלטה בדבר הכרה כאמור תהיה בכפוף לשיקול דעת המזמין</w:t>
      </w:r>
      <w:r w:rsidR="009052E1">
        <w:rPr>
          <w:rFonts w:hint="cs"/>
          <w:rtl/>
        </w:rPr>
        <w:t>.</w:t>
      </w:r>
    </w:p>
    <w:p w14:paraId="6800D841" w14:textId="77777777" w:rsidR="00C1720A" w:rsidRDefault="00560322" w:rsidP="00A36125">
      <w:pPr>
        <w:pStyle w:val="1110"/>
        <w:numPr>
          <w:ilvl w:val="2"/>
          <w:numId w:val="14"/>
        </w:numPr>
        <w:spacing w:before="0" w:after="0"/>
        <w:rPr>
          <w:b/>
          <w:bCs/>
        </w:rPr>
      </w:pPr>
      <w:r>
        <w:rPr>
          <w:rFonts w:hint="cs"/>
          <w:b/>
          <w:bCs/>
          <w:rtl/>
        </w:rPr>
        <w:t>המסמכים שיש לצרף להצעה:</w:t>
      </w:r>
    </w:p>
    <w:p w14:paraId="0375282F" w14:textId="77777777" w:rsidR="00560322" w:rsidRPr="00560322" w:rsidRDefault="00560322" w:rsidP="00A36125">
      <w:pPr>
        <w:numPr>
          <w:ilvl w:val="2"/>
          <w:numId w:val="0"/>
        </w:numPr>
        <w:tabs>
          <w:tab w:val="left" w:pos="1334"/>
        </w:tabs>
        <w:spacing w:line="360" w:lineRule="auto"/>
        <w:ind w:left="1224"/>
        <w:jc w:val="both"/>
        <w:rPr>
          <w:rFonts w:ascii="David" w:eastAsiaTheme="minorHAnsi" w:hAnsi="David" w:cs="David"/>
          <w:rtl/>
        </w:rPr>
      </w:pPr>
      <w:r w:rsidRPr="00560322">
        <w:rPr>
          <w:rFonts w:ascii="David" w:eastAsiaTheme="minorHAnsi" w:hAnsi="David" w:cs="David" w:hint="cs"/>
          <w:rtl/>
        </w:rPr>
        <w:t>להלן פירוט המסמכים שעל המציע לצרף ל</w:t>
      </w:r>
      <w:r w:rsidRPr="00560322">
        <w:rPr>
          <w:rFonts w:ascii="David" w:eastAsiaTheme="minorHAnsi" w:hAnsi="David" w:cs="David" w:hint="cs"/>
          <w:u w:val="single"/>
          <w:rtl/>
        </w:rPr>
        <w:t>חלק א'</w:t>
      </w:r>
      <w:r w:rsidRPr="00560322">
        <w:rPr>
          <w:rFonts w:ascii="David" w:eastAsiaTheme="minorHAnsi" w:hAnsi="David" w:cs="David" w:hint="cs"/>
          <w:rtl/>
        </w:rPr>
        <w:t xml:space="preserve"> שיגיש כאמור בסעיף </w:t>
      </w:r>
      <w:r w:rsidR="006B1ACB">
        <w:rPr>
          <w:rFonts w:ascii="David" w:eastAsiaTheme="minorHAnsi" w:hAnsi="David" w:cs="David" w:hint="cs"/>
          <w:rtl/>
        </w:rPr>
        <w:t>2</w:t>
      </w:r>
      <w:r w:rsidRPr="00560322">
        <w:rPr>
          <w:rFonts w:ascii="David" w:eastAsiaTheme="minorHAnsi" w:hAnsi="David" w:cs="David" w:hint="cs"/>
          <w:rtl/>
        </w:rPr>
        <w:t>.1</w:t>
      </w:r>
      <w:r w:rsidR="006B1ACB">
        <w:rPr>
          <w:rFonts w:ascii="David" w:eastAsiaTheme="minorHAnsi" w:hAnsi="David" w:cs="David" w:hint="cs"/>
          <w:rtl/>
        </w:rPr>
        <w:t>.1.1</w:t>
      </w:r>
      <w:r w:rsidRPr="00560322">
        <w:rPr>
          <w:rFonts w:ascii="David" w:eastAsiaTheme="minorHAnsi" w:hAnsi="David" w:cs="David" w:hint="cs"/>
          <w:rtl/>
        </w:rPr>
        <w:t xml:space="preserve"> לעיל:</w:t>
      </w:r>
    </w:p>
    <w:p w14:paraId="40933C23" w14:textId="77777777" w:rsidR="006B1ACB" w:rsidRPr="006B1ACB" w:rsidRDefault="006B1ACB" w:rsidP="00A36125">
      <w:pPr>
        <w:pStyle w:val="ListParagraph"/>
        <w:numPr>
          <w:ilvl w:val="0"/>
          <w:numId w:val="23"/>
        </w:numPr>
        <w:tabs>
          <w:tab w:val="left" w:pos="1334"/>
        </w:tabs>
        <w:spacing w:line="360" w:lineRule="auto"/>
        <w:contextualSpacing w:val="0"/>
        <w:jc w:val="both"/>
        <w:rPr>
          <w:rFonts w:ascii="David" w:eastAsiaTheme="minorHAnsi" w:hAnsi="David" w:cs="David"/>
          <w:vanish/>
          <w:rtl/>
        </w:rPr>
      </w:pPr>
    </w:p>
    <w:p w14:paraId="6B76D2DE" w14:textId="77777777" w:rsidR="006B1ACB" w:rsidRPr="006B1ACB" w:rsidRDefault="006B1ACB" w:rsidP="00A36125">
      <w:pPr>
        <w:pStyle w:val="ListParagraph"/>
        <w:numPr>
          <w:ilvl w:val="0"/>
          <w:numId w:val="23"/>
        </w:numPr>
        <w:tabs>
          <w:tab w:val="left" w:pos="1334"/>
        </w:tabs>
        <w:spacing w:line="360" w:lineRule="auto"/>
        <w:contextualSpacing w:val="0"/>
        <w:jc w:val="both"/>
        <w:rPr>
          <w:rFonts w:ascii="David" w:eastAsiaTheme="minorHAnsi" w:hAnsi="David" w:cs="David"/>
          <w:vanish/>
          <w:rtl/>
        </w:rPr>
      </w:pPr>
    </w:p>
    <w:p w14:paraId="48848BC7" w14:textId="77777777" w:rsidR="006B1ACB" w:rsidRPr="006B1ACB" w:rsidRDefault="006B1ACB" w:rsidP="00A36125">
      <w:pPr>
        <w:pStyle w:val="ListParagraph"/>
        <w:numPr>
          <w:ilvl w:val="1"/>
          <w:numId w:val="23"/>
        </w:numPr>
        <w:tabs>
          <w:tab w:val="left" w:pos="1334"/>
        </w:tabs>
        <w:spacing w:line="360" w:lineRule="auto"/>
        <w:contextualSpacing w:val="0"/>
        <w:jc w:val="both"/>
        <w:rPr>
          <w:rFonts w:ascii="David" w:eastAsiaTheme="minorHAnsi" w:hAnsi="David" w:cs="David"/>
          <w:vanish/>
          <w:rtl/>
        </w:rPr>
      </w:pPr>
    </w:p>
    <w:p w14:paraId="1FF33852" w14:textId="77777777" w:rsidR="006B1ACB" w:rsidRPr="006B1ACB" w:rsidRDefault="006B1ACB" w:rsidP="00A36125">
      <w:pPr>
        <w:pStyle w:val="ListParagraph"/>
        <w:numPr>
          <w:ilvl w:val="1"/>
          <w:numId w:val="23"/>
        </w:numPr>
        <w:tabs>
          <w:tab w:val="left" w:pos="1334"/>
        </w:tabs>
        <w:spacing w:line="360" w:lineRule="auto"/>
        <w:contextualSpacing w:val="0"/>
        <w:jc w:val="both"/>
        <w:rPr>
          <w:rFonts w:ascii="David" w:eastAsiaTheme="minorHAnsi" w:hAnsi="David" w:cs="David"/>
          <w:vanish/>
          <w:rtl/>
        </w:rPr>
      </w:pPr>
    </w:p>
    <w:p w14:paraId="50C47243" w14:textId="77777777" w:rsidR="006B1ACB" w:rsidRPr="006B1ACB" w:rsidRDefault="006B1ACB" w:rsidP="00A36125">
      <w:pPr>
        <w:pStyle w:val="ListParagraph"/>
        <w:numPr>
          <w:ilvl w:val="2"/>
          <w:numId w:val="23"/>
        </w:numPr>
        <w:tabs>
          <w:tab w:val="left" w:pos="1334"/>
        </w:tabs>
        <w:spacing w:line="360" w:lineRule="auto"/>
        <w:contextualSpacing w:val="0"/>
        <w:jc w:val="both"/>
        <w:rPr>
          <w:rFonts w:ascii="David" w:eastAsiaTheme="minorHAnsi" w:hAnsi="David" w:cs="David"/>
          <w:vanish/>
          <w:rtl/>
        </w:rPr>
      </w:pPr>
    </w:p>
    <w:p w14:paraId="1B605154" w14:textId="77777777" w:rsidR="006B1ACB" w:rsidRPr="006B1ACB" w:rsidRDefault="006B1ACB" w:rsidP="00A36125">
      <w:pPr>
        <w:pStyle w:val="ListParagraph"/>
        <w:numPr>
          <w:ilvl w:val="2"/>
          <w:numId w:val="23"/>
        </w:numPr>
        <w:tabs>
          <w:tab w:val="left" w:pos="1334"/>
        </w:tabs>
        <w:spacing w:line="360" w:lineRule="auto"/>
        <w:contextualSpacing w:val="0"/>
        <w:jc w:val="both"/>
        <w:rPr>
          <w:rFonts w:ascii="David" w:eastAsiaTheme="minorHAnsi" w:hAnsi="David" w:cs="David"/>
          <w:vanish/>
          <w:rtl/>
        </w:rPr>
      </w:pPr>
    </w:p>
    <w:p w14:paraId="591CC6F3" w14:textId="77777777" w:rsidR="006B1ACB" w:rsidRPr="006B1ACB" w:rsidRDefault="006B1ACB" w:rsidP="00A36125">
      <w:pPr>
        <w:pStyle w:val="ListParagraph"/>
        <w:numPr>
          <w:ilvl w:val="2"/>
          <w:numId w:val="23"/>
        </w:numPr>
        <w:tabs>
          <w:tab w:val="left" w:pos="1334"/>
        </w:tabs>
        <w:spacing w:line="360" w:lineRule="auto"/>
        <w:contextualSpacing w:val="0"/>
        <w:jc w:val="both"/>
        <w:rPr>
          <w:rFonts w:ascii="David" w:eastAsiaTheme="minorHAnsi" w:hAnsi="David" w:cs="David"/>
          <w:vanish/>
          <w:rtl/>
        </w:rPr>
      </w:pPr>
    </w:p>
    <w:p w14:paraId="40094466" w14:textId="77777777" w:rsidR="006B1ACB" w:rsidRPr="006B1ACB" w:rsidRDefault="006B1ACB" w:rsidP="00A36125">
      <w:pPr>
        <w:pStyle w:val="ListParagraph"/>
        <w:numPr>
          <w:ilvl w:val="2"/>
          <w:numId w:val="23"/>
        </w:numPr>
        <w:tabs>
          <w:tab w:val="left" w:pos="1334"/>
        </w:tabs>
        <w:spacing w:line="360" w:lineRule="auto"/>
        <w:contextualSpacing w:val="0"/>
        <w:jc w:val="both"/>
        <w:rPr>
          <w:rFonts w:ascii="David" w:eastAsiaTheme="minorHAnsi" w:hAnsi="David" w:cs="David"/>
          <w:vanish/>
          <w:rtl/>
        </w:rPr>
      </w:pPr>
    </w:p>
    <w:p w14:paraId="3E91DB04" w14:textId="77777777" w:rsidR="006B1ACB" w:rsidRPr="006B1ACB" w:rsidRDefault="006B1ACB" w:rsidP="00A36125">
      <w:pPr>
        <w:pStyle w:val="ListParagraph"/>
        <w:numPr>
          <w:ilvl w:val="2"/>
          <w:numId w:val="23"/>
        </w:numPr>
        <w:tabs>
          <w:tab w:val="left" w:pos="1334"/>
        </w:tabs>
        <w:spacing w:line="360" w:lineRule="auto"/>
        <w:contextualSpacing w:val="0"/>
        <w:jc w:val="both"/>
        <w:rPr>
          <w:rFonts w:ascii="David" w:eastAsiaTheme="minorHAnsi" w:hAnsi="David" w:cs="David"/>
          <w:vanish/>
          <w:rtl/>
        </w:rPr>
      </w:pPr>
    </w:p>
    <w:p w14:paraId="7C8BF9BF" w14:textId="77777777" w:rsidR="006B1ACB" w:rsidRPr="006B1ACB" w:rsidRDefault="006B1ACB" w:rsidP="00A36125">
      <w:pPr>
        <w:pStyle w:val="ListParagraph"/>
        <w:numPr>
          <w:ilvl w:val="2"/>
          <w:numId w:val="23"/>
        </w:numPr>
        <w:tabs>
          <w:tab w:val="left" w:pos="1334"/>
        </w:tabs>
        <w:spacing w:line="360" w:lineRule="auto"/>
        <w:contextualSpacing w:val="0"/>
        <w:jc w:val="both"/>
        <w:rPr>
          <w:rFonts w:ascii="David" w:eastAsiaTheme="minorHAnsi" w:hAnsi="David" w:cs="David"/>
          <w:vanish/>
          <w:rtl/>
        </w:rPr>
      </w:pPr>
    </w:p>
    <w:p w14:paraId="20F917AA" w14:textId="77777777" w:rsidR="00560322" w:rsidRPr="00560322" w:rsidRDefault="00560322" w:rsidP="000A4F1C">
      <w:pPr>
        <w:numPr>
          <w:ilvl w:val="3"/>
          <w:numId w:val="23"/>
        </w:numPr>
        <w:tabs>
          <w:tab w:val="left" w:pos="1334"/>
        </w:tabs>
        <w:spacing w:line="360" w:lineRule="auto"/>
        <w:jc w:val="both"/>
        <w:rPr>
          <w:rFonts w:ascii="David" w:eastAsiaTheme="minorHAnsi" w:hAnsi="David" w:cs="David"/>
        </w:rPr>
      </w:pPr>
      <w:r w:rsidRPr="00560322">
        <w:rPr>
          <w:rFonts w:ascii="David" w:eastAsiaTheme="minorHAnsi" w:hAnsi="David" w:cs="David" w:hint="eastAsia"/>
          <w:rtl/>
        </w:rPr>
        <w:t>מסמך</w:t>
      </w:r>
      <w:r w:rsidRPr="00560322">
        <w:rPr>
          <w:rFonts w:ascii="David" w:eastAsiaTheme="minorHAnsi" w:hAnsi="David" w:cs="David"/>
          <w:rtl/>
        </w:rPr>
        <w:t xml:space="preserve"> זה (המכרז) על נספחיו, כשהוא חתום בחותמת המציע וחתימה </w:t>
      </w:r>
      <w:r w:rsidRPr="00560322">
        <w:rPr>
          <w:rFonts w:ascii="David" w:eastAsiaTheme="minorHAnsi" w:hAnsi="David" w:cs="David" w:hint="eastAsia"/>
          <w:rtl/>
        </w:rPr>
        <w:t>בר</w:t>
      </w:r>
      <w:r w:rsidRPr="00560322">
        <w:rPr>
          <w:rFonts w:ascii="David" w:eastAsiaTheme="minorHAnsi" w:hAnsi="David" w:cs="David"/>
          <w:rtl/>
        </w:rPr>
        <w:t>"ת בכל עמוד, ו</w:t>
      </w:r>
      <w:r w:rsidRPr="00560322">
        <w:rPr>
          <w:rFonts w:ascii="David" w:eastAsiaTheme="minorHAnsi" w:hAnsi="David" w:cs="David" w:hint="eastAsia"/>
          <w:rtl/>
        </w:rPr>
        <w:t>בחותמת</w:t>
      </w:r>
      <w:r w:rsidRPr="00560322">
        <w:rPr>
          <w:rFonts w:ascii="David" w:eastAsiaTheme="minorHAnsi" w:hAnsi="David" w:cs="David"/>
          <w:rtl/>
        </w:rPr>
        <w:t xml:space="preserve"> </w:t>
      </w:r>
      <w:r w:rsidRPr="00560322">
        <w:rPr>
          <w:rFonts w:ascii="David" w:eastAsiaTheme="minorHAnsi" w:hAnsi="David" w:cs="David" w:hint="eastAsia"/>
          <w:rtl/>
        </w:rPr>
        <w:t>המציע</w:t>
      </w:r>
      <w:r w:rsidRPr="00560322">
        <w:rPr>
          <w:rFonts w:ascii="David" w:eastAsiaTheme="minorHAnsi" w:hAnsi="David" w:cs="David"/>
          <w:rtl/>
        </w:rPr>
        <w:t xml:space="preserve"> </w:t>
      </w:r>
      <w:r w:rsidRPr="00560322">
        <w:rPr>
          <w:rFonts w:ascii="David" w:eastAsiaTheme="minorHAnsi" w:hAnsi="David" w:cs="David" w:hint="eastAsia"/>
          <w:rtl/>
        </w:rPr>
        <w:t>וחתימה</w:t>
      </w:r>
      <w:r w:rsidRPr="00560322">
        <w:rPr>
          <w:rFonts w:ascii="David" w:eastAsiaTheme="minorHAnsi" w:hAnsi="David" w:cs="David"/>
          <w:rtl/>
        </w:rPr>
        <w:t xml:space="preserve"> </w:t>
      </w:r>
      <w:r w:rsidRPr="00560322">
        <w:rPr>
          <w:rFonts w:ascii="David" w:eastAsiaTheme="minorHAnsi" w:hAnsi="David" w:cs="David" w:hint="eastAsia"/>
          <w:rtl/>
        </w:rPr>
        <w:t>מלאה</w:t>
      </w:r>
      <w:r w:rsidRPr="00560322">
        <w:rPr>
          <w:rFonts w:ascii="David" w:eastAsiaTheme="minorHAnsi" w:hAnsi="David" w:cs="David"/>
          <w:rtl/>
        </w:rPr>
        <w:t xml:space="preserve"> </w:t>
      </w:r>
      <w:r w:rsidRPr="00560322">
        <w:rPr>
          <w:rFonts w:ascii="David" w:eastAsiaTheme="minorHAnsi" w:hAnsi="David" w:cs="David" w:hint="eastAsia"/>
          <w:rtl/>
        </w:rPr>
        <w:t>בעמו</w:t>
      </w:r>
      <w:r w:rsidR="00854798">
        <w:rPr>
          <w:rFonts w:ascii="David" w:eastAsiaTheme="minorHAnsi" w:hAnsi="David" w:cs="David" w:hint="cs"/>
          <w:rtl/>
        </w:rPr>
        <w:t xml:space="preserve">ד </w:t>
      </w:r>
      <w:r w:rsidR="000A4F1C">
        <w:rPr>
          <w:rFonts w:ascii="David" w:eastAsiaTheme="minorHAnsi" w:hAnsi="David" w:cs="David" w:hint="cs"/>
          <w:rtl/>
        </w:rPr>
        <w:t xml:space="preserve">30 </w:t>
      </w:r>
      <w:r w:rsidR="00854798">
        <w:rPr>
          <w:rFonts w:ascii="David" w:eastAsiaTheme="minorHAnsi" w:hAnsi="David" w:cs="David" w:hint="cs"/>
          <w:rtl/>
        </w:rPr>
        <w:t>(עמוד אחרון למכרז)</w:t>
      </w:r>
      <w:r w:rsidRPr="00560322">
        <w:rPr>
          <w:rFonts w:ascii="David" w:eastAsiaTheme="minorHAnsi" w:hAnsi="David" w:cs="David" w:hint="cs"/>
          <w:rtl/>
        </w:rPr>
        <w:t xml:space="preserve"> להזמנה להציע הצעות ובעמודי הנספחים המיועדים לחתימה מלאה.</w:t>
      </w:r>
    </w:p>
    <w:p w14:paraId="0F0D913A" w14:textId="77777777" w:rsidR="00560322" w:rsidRPr="00560322" w:rsidRDefault="00560322" w:rsidP="000A4F1C">
      <w:pPr>
        <w:numPr>
          <w:ilvl w:val="3"/>
          <w:numId w:val="23"/>
        </w:numPr>
        <w:tabs>
          <w:tab w:val="left" w:pos="1334"/>
        </w:tabs>
        <w:spacing w:line="360" w:lineRule="auto"/>
        <w:jc w:val="both"/>
        <w:rPr>
          <w:rFonts w:ascii="David" w:eastAsiaTheme="minorHAnsi" w:hAnsi="David" w:cs="David"/>
        </w:rPr>
      </w:pPr>
      <w:r w:rsidRPr="00560322">
        <w:rPr>
          <w:rFonts w:ascii="David" w:eastAsiaTheme="minorHAnsi" w:hAnsi="David" w:cs="David" w:hint="cs"/>
          <w:rtl/>
        </w:rPr>
        <w:t xml:space="preserve">ההסכם על נספחיו, כשהוא חתום בחותמת המציע וחתימה בר"ת בכל עמוד, ובחותמת המציע וחתימה מלאה בעמוד </w:t>
      </w:r>
      <w:r w:rsidR="000A4F1C">
        <w:rPr>
          <w:rFonts w:ascii="David" w:eastAsiaTheme="minorHAnsi" w:hAnsi="David" w:cs="David" w:hint="cs"/>
          <w:rtl/>
        </w:rPr>
        <w:t xml:space="preserve">53 </w:t>
      </w:r>
      <w:r w:rsidR="00854798">
        <w:rPr>
          <w:rFonts w:ascii="David" w:eastAsiaTheme="minorHAnsi" w:hAnsi="David" w:cs="David" w:hint="cs"/>
          <w:rtl/>
        </w:rPr>
        <w:t>(עמוד אחרון ל</w:t>
      </w:r>
      <w:r w:rsidRPr="00560322">
        <w:rPr>
          <w:rFonts w:ascii="David" w:eastAsiaTheme="minorHAnsi" w:hAnsi="David" w:cs="David" w:hint="cs"/>
          <w:rtl/>
        </w:rPr>
        <w:t>הסכם</w:t>
      </w:r>
      <w:r w:rsidR="00854798">
        <w:rPr>
          <w:rFonts w:ascii="David" w:eastAsiaTheme="minorHAnsi" w:hAnsi="David" w:cs="David" w:hint="cs"/>
          <w:rtl/>
        </w:rPr>
        <w:t>)</w:t>
      </w:r>
      <w:r w:rsidRPr="00560322">
        <w:rPr>
          <w:rFonts w:ascii="David" w:eastAsiaTheme="minorHAnsi" w:hAnsi="David" w:cs="David" w:hint="cs"/>
          <w:rtl/>
        </w:rPr>
        <w:t xml:space="preserve"> ובעמודי הנספחים המיועדים לחתימה מלאה (</w:t>
      </w:r>
      <w:r w:rsidRPr="00560322">
        <w:rPr>
          <w:rFonts w:ascii="David" w:eastAsiaTheme="minorHAnsi" w:hAnsi="David" w:cs="David" w:hint="cs"/>
          <w:b/>
          <w:bCs/>
          <w:rtl/>
        </w:rPr>
        <w:t>פרק ד'</w:t>
      </w:r>
      <w:r w:rsidRPr="00560322">
        <w:rPr>
          <w:rFonts w:ascii="David" w:eastAsiaTheme="minorHAnsi" w:hAnsi="David" w:cs="David" w:hint="cs"/>
          <w:rtl/>
        </w:rPr>
        <w:t>).</w:t>
      </w:r>
    </w:p>
    <w:p w14:paraId="168927F4" w14:textId="77777777" w:rsidR="00560322" w:rsidRPr="00560322" w:rsidRDefault="00560322" w:rsidP="00A36125">
      <w:pPr>
        <w:numPr>
          <w:ilvl w:val="3"/>
          <w:numId w:val="23"/>
        </w:numPr>
        <w:tabs>
          <w:tab w:val="left" w:pos="1334"/>
        </w:tabs>
        <w:spacing w:line="360" w:lineRule="auto"/>
        <w:jc w:val="both"/>
        <w:rPr>
          <w:rFonts w:ascii="David" w:eastAsiaTheme="minorHAnsi" w:hAnsi="David" w:cs="David"/>
        </w:rPr>
      </w:pPr>
      <w:r w:rsidRPr="00560322">
        <w:rPr>
          <w:rFonts w:ascii="David" w:eastAsiaTheme="minorHAnsi" w:hAnsi="David" w:cs="David" w:hint="cs"/>
          <w:rtl/>
        </w:rPr>
        <w:t>מפרט השירותים, חתום בר"ת ובחותמת המציע (</w:t>
      </w:r>
      <w:r w:rsidRPr="00560322">
        <w:rPr>
          <w:rFonts w:ascii="David" w:eastAsiaTheme="minorHAnsi" w:hAnsi="David" w:cs="David" w:hint="cs"/>
          <w:b/>
          <w:bCs/>
          <w:rtl/>
        </w:rPr>
        <w:t>פרק ג'</w:t>
      </w:r>
      <w:r w:rsidRPr="00560322">
        <w:rPr>
          <w:rFonts w:ascii="David" w:eastAsiaTheme="minorHAnsi" w:hAnsi="David" w:cs="David" w:hint="cs"/>
          <w:rtl/>
        </w:rPr>
        <w:t>).</w:t>
      </w:r>
    </w:p>
    <w:p w14:paraId="26CE72DD" w14:textId="77777777" w:rsidR="00560322" w:rsidRPr="00560322" w:rsidRDefault="00560322" w:rsidP="00A36125">
      <w:pPr>
        <w:numPr>
          <w:ilvl w:val="3"/>
          <w:numId w:val="23"/>
        </w:numPr>
        <w:tabs>
          <w:tab w:val="left" w:pos="1334"/>
        </w:tabs>
        <w:spacing w:line="360" w:lineRule="auto"/>
        <w:jc w:val="both"/>
        <w:rPr>
          <w:rFonts w:ascii="David" w:eastAsiaTheme="minorHAnsi" w:hAnsi="David" w:cs="David"/>
        </w:rPr>
      </w:pPr>
      <w:r w:rsidRPr="00560322">
        <w:rPr>
          <w:rFonts w:ascii="David" w:eastAsiaTheme="minorHAnsi" w:hAnsi="David" w:cs="David" w:hint="cs"/>
          <w:rtl/>
        </w:rPr>
        <w:t>העתק תעודת התאגדות במקרה שהמציע הוא חברה או אישור רישום כעוסק מורשה.</w:t>
      </w:r>
    </w:p>
    <w:p w14:paraId="59195D1A" w14:textId="77777777" w:rsidR="00560322" w:rsidRPr="00560322" w:rsidRDefault="00560322" w:rsidP="00930070">
      <w:pPr>
        <w:numPr>
          <w:ilvl w:val="3"/>
          <w:numId w:val="23"/>
        </w:numPr>
        <w:tabs>
          <w:tab w:val="left" w:pos="1334"/>
        </w:tabs>
        <w:spacing w:line="360" w:lineRule="auto"/>
        <w:jc w:val="both"/>
        <w:rPr>
          <w:rFonts w:ascii="David" w:eastAsiaTheme="minorHAnsi" w:hAnsi="David" w:cs="David"/>
        </w:rPr>
      </w:pPr>
      <w:r w:rsidRPr="00560322">
        <w:rPr>
          <w:rFonts w:ascii="David" w:eastAsiaTheme="minorHAnsi" w:hAnsi="David" w:cs="David" w:hint="cs"/>
          <w:rtl/>
        </w:rPr>
        <w:t>תצהיר על פי חוק עסקאות גופים ציבוריים, חתום על ידי המציע ומאושר על ידי עו"ד (</w:t>
      </w:r>
      <w:r w:rsidRPr="00560322">
        <w:rPr>
          <w:rFonts w:ascii="David" w:eastAsiaTheme="minorHAnsi" w:hAnsi="David" w:cs="David" w:hint="cs"/>
          <w:b/>
          <w:bCs/>
          <w:rtl/>
        </w:rPr>
        <w:t>פרק ב'</w:t>
      </w:r>
      <w:r w:rsidRPr="00560322">
        <w:rPr>
          <w:rFonts w:ascii="David" w:eastAsiaTheme="minorHAnsi" w:hAnsi="David" w:cs="David"/>
          <w:b/>
          <w:bCs/>
          <w:rtl/>
        </w:rPr>
        <w:t xml:space="preserve">, </w:t>
      </w:r>
      <w:r w:rsidRPr="00560322">
        <w:rPr>
          <w:rFonts w:ascii="David" w:eastAsiaTheme="minorHAnsi" w:hAnsi="David" w:cs="David" w:hint="eastAsia"/>
          <w:b/>
          <w:bCs/>
          <w:rtl/>
        </w:rPr>
        <w:t>נספח</w:t>
      </w:r>
      <w:r w:rsidRPr="00560322">
        <w:rPr>
          <w:rFonts w:ascii="David" w:eastAsiaTheme="minorHAnsi" w:hAnsi="David" w:cs="David"/>
          <w:b/>
          <w:bCs/>
          <w:rtl/>
        </w:rPr>
        <w:t xml:space="preserve"> </w:t>
      </w:r>
      <w:r w:rsidR="00930070">
        <w:rPr>
          <w:rFonts w:ascii="David" w:eastAsiaTheme="minorHAnsi" w:hAnsi="David" w:cs="David" w:hint="cs"/>
          <w:b/>
          <w:bCs/>
          <w:rtl/>
        </w:rPr>
        <w:t>א</w:t>
      </w:r>
      <w:r w:rsidR="00930070" w:rsidRPr="00560322">
        <w:rPr>
          <w:rFonts w:ascii="David" w:eastAsiaTheme="minorHAnsi" w:hAnsi="David" w:cs="David"/>
          <w:b/>
          <w:bCs/>
          <w:rtl/>
        </w:rPr>
        <w:t>'</w:t>
      </w:r>
      <w:r w:rsidRPr="00560322">
        <w:rPr>
          <w:rFonts w:ascii="David" w:eastAsiaTheme="minorHAnsi" w:hAnsi="David" w:cs="David" w:hint="cs"/>
          <w:rtl/>
        </w:rPr>
        <w:t>).</w:t>
      </w:r>
    </w:p>
    <w:p w14:paraId="3D159FF6" w14:textId="77777777" w:rsidR="00560322" w:rsidRPr="00560322" w:rsidRDefault="00560322" w:rsidP="00A36125">
      <w:pPr>
        <w:numPr>
          <w:ilvl w:val="3"/>
          <w:numId w:val="23"/>
        </w:numPr>
        <w:tabs>
          <w:tab w:val="left" w:pos="1334"/>
        </w:tabs>
        <w:spacing w:line="360" w:lineRule="auto"/>
        <w:jc w:val="both"/>
        <w:rPr>
          <w:rFonts w:ascii="David" w:eastAsiaTheme="minorHAnsi" w:hAnsi="David" w:cs="David"/>
        </w:rPr>
      </w:pPr>
      <w:r w:rsidRPr="00560322">
        <w:rPr>
          <w:rFonts w:ascii="David" w:eastAsiaTheme="minorHAnsi" w:hAnsi="David" w:cs="David" w:hint="cs"/>
          <w:rtl/>
        </w:rPr>
        <w:t>אישור ניהול ספרים ואישור ניכוי מס במקור של המציע, בהתאם לחוק עסקאות גופים ציבוריים.</w:t>
      </w:r>
    </w:p>
    <w:p w14:paraId="01A68154" w14:textId="77777777" w:rsidR="00560322" w:rsidRPr="00560322" w:rsidRDefault="00560322" w:rsidP="00930070">
      <w:pPr>
        <w:numPr>
          <w:ilvl w:val="3"/>
          <w:numId w:val="23"/>
        </w:numPr>
        <w:tabs>
          <w:tab w:val="left" w:pos="1334"/>
        </w:tabs>
        <w:spacing w:line="360" w:lineRule="auto"/>
        <w:jc w:val="both"/>
        <w:rPr>
          <w:rFonts w:ascii="David" w:eastAsiaTheme="minorHAnsi" w:hAnsi="David" w:cs="David"/>
        </w:rPr>
      </w:pPr>
      <w:r w:rsidRPr="00560322">
        <w:rPr>
          <w:rFonts w:ascii="David" w:eastAsiaTheme="minorHAnsi" w:hAnsi="David" w:cs="David" w:hint="cs"/>
          <w:rtl/>
        </w:rPr>
        <w:t>אישור עורך דין בדבר זכויות חתימה של החותמים בשם המציע על ההצעה, חתום כדין (</w:t>
      </w:r>
      <w:r w:rsidRPr="00560322">
        <w:rPr>
          <w:rFonts w:ascii="David" w:eastAsiaTheme="minorHAnsi" w:hAnsi="David" w:cs="David" w:hint="cs"/>
          <w:b/>
          <w:bCs/>
          <w:rtl/>
        </w:rPr>
        <w:t xml:space="preserve">פרק ב', נספח </w:t>
      </w:r>
      <w:r w:rsidR="00930070">
        <w:rPr>
          <w:rFonts w:ascii="David" w:eastAsiaTheme="minorHAnsi" w:hAnsi="David" w:cs="David" w:hint="cs"/>
          <w:b/>
          <w:bCs/>
          <w:rtl/>
        </w:rPr>
        <w:t>ב</w:t>
      </w:r>
      <w:r w:rsidR="00930070" w:rsidRPr="00560322">
        <w:rPr>
          <w:rFonts w:ascii="David" w:eastAsiaTheme="minorHAnsi" w:hAnsi="David" w:cs="David" w:hint="cs"/>
          <w:b/>
          <w:bCs/>
          <w:rtl/>
        </w:rPr>
        <w:t>'</w:t>
      </w:r>
      <w:r w:rsidRPr="00560322">
        <w:rPr>
          <w:rFonts w:ascii="David" w:eastAsiaTheme="minorHAnsi" w:hAnsi="David" w:cs="David" w:hint="cs"/>
          <w:rtl/>
        </w:rPr>
        <w:t>).</w:t>
      </w:r>
    </w:p>
    <w:p w14:paraId="6BBC28A3" w14:textId="4786B3F6" w:rsidR="00930070" w:rsidRDefault="00560322" w:rsidP="00930070">
      <w:pPr>
        <w:numPr>
          <w:ilvl w:val="3"/>
          <w:numId w:val="23"/>
        </w:numPr>
        <w:tabs>
          <w:tab w:val="left" w:pos="1334"/>
        </w:tabs>
        <w:spacing w:line="360" w:lineRule="auto"/>
        <w:jc w:val="both"/>
        <w:rPr>
          <w:rFonts w:ascii="David" w:eastAsiaTheme="minorHAnsi" w:hAnsi="David" w:cs="David"/>
        </w:rPr>
      </w:pPr>
      <w:r w:rsidRPr="00560322">
        <w:rPr>
          <w:rFonts w:ascii="David" w:eastAsiaTheme="minorHAnsi" w:hAnsi="David" w:cs="David" w:hint="cs"/>
          <w:rtl/>
        </w:rPr>
        <w:t>תצהיר בדבר עמידה בתנאי הסף בנוסח המוצ</w:t>
      </w:r>
      <w:r w:rsidR="00A97B0B">
        <w:rPr>
          <w:rFonts w:ascii="David" w:eastAsiaTheme="minorHAnsi" w:hAnsi="David" w:cs="David" w:hint="cs"/>
          <w:rtl/>
        </w:rPr>
        <w:t>ג</w:t>
      </w:r>
      <w:r w:rsidRPr="00560322">
        <w:rPr>
          <w:rFonts w:ascii="David" w:eastAsiaTheme="minorHAnsi" w:hAnsi="David" w:cs="David" w:hint="cs"/>
          <w:rtl/>
        </w:rPr>
        <w:t xml:space="preserve"> </w:t>
      </w:r>
      <w:r w:rsidRPr="00560322">
        <w:rPr>
          <w:rFonts w:ascii="David" w:eastAsiaTheme="minorHAnsi" w:hAnsi="David" w:cs="David" w:hint="cs"/>
          <w:b/>
          <w:bCs/>
          <w:u w:val="single"/>
          <w:rtl/>
        </w:rPr>
        <w:t xml:space="preserve">כנספח </w:t>
      </w:r>
      <w:r w:rsidR="00930070">
        <w:rPr>
          <w:rFonts w:ascii="David" w:eastAsiaTheme="minorHAnsi" w:hAnsi="David" w:cs="David" w:hint="cs"/>
          <w:b/>
          <w:bCs/>
          <w:u w:val="single"/>
          <w:rtl/>
        </w:rPr>
        <w:t>ג</w:t>
      </w:r>
      <w:r w:rsidR="00930070" w:rsidRPr="00560322">
        <w:rPr>
          <w:rFonts w:ascii="David" w:eastAsiaTheme="minorHAnsi" w:hAnsi="David" w:cs="David" w:hint="cs"/>
          <w:b/>
          <w:bCs/>
          <w:u w:val="single"/>
          <w:rtl/>
        </w:rPr>
        <w:t>'1</w:t>
      </w:r>
      <w:r w:rsidRPr="00560322">
        <w:rPr>
          <w:rFonts w:ascii="David" w:eastAsiaTheme="minorHAnsi" w:hAnsi="David" w:cs="David" w:hint="cs"/>
          <w:rtl/>
        </w:rPr>
        <w:t>, כשהוא חתום על ידי המציע ומאושר על ידי עו"ד.</w:t>
      </w:r>
    </w:p>
    <w:p w14:paraId="2C6FED1A" w14:textId="77777777" w:rsidR="00560322" w:rsidRPr="00560322" w:rsidRDefault="00171EC6" w:rsidP="00930070">
      <w:pPr>
        <w:numPr>
          <w:ilvl w:val="3"/>
          <w:numId w:val="23"/>
        </w:numPr>
        <w:tabs>
          <w:tab w:val="left" w:pos="1334"/>
        </w:tabs>
        <w:spacing w:line="360" w:lineRule="auto"/>
        <w:jc w:val="both"/>
        <w:rPr>
          <w:rFonts w:ascii="David" w:eastAsiaTheme="minorHAnsi" w:hAnsi="David" w:cs="David"/>
        </w:rPr>
      </w:pPr>
      <w:r>
        <w:rPr>
          <w:rFonts w:ascii="David" w:eastAsiaTheme="minorHAnsi" w:hAnsi="David" w:cs="David" w:hint="cs"/>
          <w:rtl/>
        </w:rPr>
        <w:lastRenderedPageBreak/>
        <w:t>ר</w:t>
      </w:r>
      <w:r w:rsidR="00560322" w:rsidRPr="00560322">
        <w:rPr>
          <w:rFonts w:ascii="David" w:eastAsiaTheme="minorHAnsi" w:hAnsi="David" w:cs="David" w:hint="cs"/>
          <w:rtl/>
        </w:rPr>
        <w:t xml:space="preserve">שימת ממליצים בנוסח </w:t>
      </w:r>
      <w:r w:rsidR="00560322" w:rsidRPr="00560322">
        <w:rPr>
          <w:rFonts w:ascii="David" w:eastAsiaTheme="minorHAnsi" w:hAnsi="David" w:cs="David" w:hint="cs"/>
          <w:b/>
          <w:bCs/>
          <w:u w:val="single"/>
          <w:rtl/>
        </w:rPr>
        <w:t xml:space="preserve">נספח </w:t>
      </w:r>
      <w:r w:rsidR="00930070">
        <w:rPr>
          <w:rFonts w:ascii="David" w:eastAsiaTheme="minorHAnsi" w:hAnsi="David" w:cs="David" w:hint="cs"/>
          <w:b/>
          <w:bCs/>
          <w:u w:val="single"/>
          <w:rtl/>
        </w:rPr>
        <w:t>ג</w:t>
      </w:r>
      <w:r w:rsidR="00930070" w:rsidRPr="00560322">
        <w:rPr>
          <w:rFonts w:ascii="David" w:eastAsiaTheme="minorHAnsi" w:hAnsi="David" w:cs="David" w:hint="cs"/>
          <w:b/>
          <w:bCs/>
          <w:u w:val="single"/>
          <w:rtl/>
        </w:rPr>
        <w:t>'2</w:t>
      </w:r>
      <w:r w:rsidR="00930070" w:rsidRPr="00560322">
        <w:rPr>
          <w:rFonts w:ascii="David" w:eastAsiaTheme="minorHAnsi" w:hAnsi="David" w:cs="David" w:hint="cs"/>
          <w:b/>
          <w:bCs/>
          <w:rtl/>
        </w:rPr>
        <w:t xml:space="preserve"> </w:t>
      </w:r>
      <w:r w:rsidR="00560322" w:rsidRPr="00560322">
        <w:rPr>
          <w:rFonts w:ascii="David" w:eastAsiaTheme="minorHAnsi" w:hAnsi="David" w:cs="David" w:hint="cs"/>
          <w:b/>
          <w:bCs/>
          <w:rtl/>
        </w:rPr>
        <w:t>וכן קורות חיים ותעודות על השכלה של היועץ המוצע</w:t>
      </w:r>
      <w:r w:rsidR="00560322" w:rsidRPr="00560322">
        <w:rPr>
          <w:rFonts w:ascii="David" w:eastAsiaTheme="minorHAnsi" w:hAnsi="David" w:cs="David" w:hint="cs"/>
          <w:rtl/>
        </w:rPr>
        <w:t xml:space="preserve"> (</w:t>
      </w:r>
      <w:r w:rsidR="00560322" w:rsidRPr="00560322">
        <w:rPr>
          <w:rFonts w:ascii="David" w:eastAsiaTheme="minorHAnsi" w:hAnsi="David" w:cs="David" w:hint="cs"/>
          <w:b/>
          <w:bCs/>
          <w:rtl/>
        </w:rPr>
        <w:t>פרק ב')</w:t>
      </w:r>
      <w:r w:rsidR="00560322" w:rsidRPr="00560322">
        <w:rPr>
          <w:rFonts w:ascii="David" w:eastAsiaTheme="minorHAnsi" w:hAnsi="David" w:cs="David" w:hint="cs"/>
          <w:rtl/>
        </w:rPr>
        <w:t>.</w:t>
      </w:r>
    </w:p>
    <w:p w14:paraId="5CE7D570" w14:textId="46FD8500" w:rsidR="00560322" w:rsidRDefault="00560322" w:rsidP="00930070">
      <w:pPr>
        <w:numPr>
          <w:ilvl w:val="3"/>
          <w:numId w:val="23"/>
        </w:numPr>
        <w:tabs>
          <w:tab w:val="left" w:pos="1334"/>
        </w:tabs>
        <w:spacing w:line="360" w:lineRule="auto"/>
        <w:jc w:val="both"/>
        <w:rPr>
          <w:ins w:id="34" w:author="Ofek Gabrieli" w:date="2023-01-05T08:44:00Z"/>
          <w:rFonts w:ascii="David" w:eastAsiaTheme="minorHAnsi" w:hAnsi="David" w:cs="David"/>
        </w:rPr>
      </w:pPr>
      <w:r w:rsidRPr="00560322">
        <w:rPr>
          <w:rFonts w:ascii="David" w:eastAsiaTheme="minorHAnsi" w:hAnsi="David" w:cs="David" w:hint="cs"/>
          <w:rtl/>
        </w:rPr>
        <w:t>אם המציע הוא עסק בשליטת אישה, על המציע להמציא את האישור והתצהיר הנדרשים בהתאם לסעיף 2ב' לחוק חוברת המכרזים, התשנ"ב-1992, על פי הנוסף המצורף כ</w:t>
      </w:r>
      <w:r w:rsidRPr="00560322">
        <w:rPr>
          <w:rFonts w:ascii="David" w:eastAsiaTheme="minorHAnsi" w:hAnsi="David" w:cs="David" w:hint="cs"/>
          <w:b/>
          <w:bCs/>
          <w:u w:val="single"/>
          <w:rtl/>
        </w:rPr>
        <w:t xml:space="preserve">נספח </w:t>
      </w:r>
      <w:r w:rsidR="00930070">
        <w:rPr>
          <w:rFonts w:ascii="David" w:eastAsiaTheme="minorHAnsi" w:hAnsi="David" w:cs="David" w:hint="cs"/>
          <w:b/>
          <w:bCs/>
          <w:u w:val="single"/>
          <w:rtl/>
        </w:rPr>
        <w:t>ד</w:t>
      </w:r>
      <w:r w:rsidR="00930070" w:rsidRPr="00560322">
        <w:rPr>
          <w:rFonts w:ascii="David" w:eastAsiaTheme="minorHAnsi" w:hAnsi="David" w:cs="David" w:hint="cs"/>
          <w:b/>
          <w:bCs/>
          <w:u w:val="single"/>
          <w:rtl/>
        </w:rPr>
        <w:t xml:space="preserve">' </w:t>
      </w:r>
      <w:r w:rsidRPr="00560322">
        <w:rPr>
          <w:rFonts w:ascii="David" w:eastAsiaTheme="minorHAnsi" w:hAnsi="David" w:cs="David" w:hint="cs"/>
          <w:b/>
          <w:bCs/>
          <w:u w:val="single"/>
          <w:rtl/>
        </w:rPr>
        <w:t>(פרק ב').</w:t>
      </w:r>
    </w:p>
    <w:p w14:paraId="06E43854" w14:textId="3624379A" w:rsidR="00A97B0B" w:rsidRPr="00560322" w:rsidRDefault="00A97B0B" w:rsidP="00930070">
      <w:pPr>
        <w:numPr>
          <w:ilvl w:val="3"/>
          <w:numId w:val="23"/>
        </w:numPr>
        <w:tabs>
          <w:tab w:val="left" w:pos="1334"/>
        </w:tabs>
        <w:spacing w:line="360" w:lineRule="auto"/>
        <w:jc w:val="both"/>
        <w:rPr>
          <w:rFonts w:ascii="David" w:eastAsiaTheme="minorHAnsi" w:hAnsi="David" w:cs="David"/>
        </w:rPr>
      </w:pPr>
      <w:ins w:id="35" w:author="Ofek Gabrieli" w:date="2023-01-05T08:44:00Z">
        <w:r>
          <w:rPr>
            <w:rFonts w:ascii="David" w:eastAsiaTheme="minorHAnsi" w:hAnsi="David" w:cs="David" w:hint="cs"/>
            <w:rtl/>
          </w:rPr>
          <w:t>נספח סודיות וזכות העיון בנוסח המוצג כ</w:t>
        </w:r>
      </w:ins>
      <w:ins w:id="36" w:author="Ofek Gabrieli" w:date="2023-01-05T08:45:00Z">
        <w:r>
          <w:rPr>
            <w:rFonts w:ascii="David" w:eastAsiaTheme="minorHAnsi" w:hAnsi="David" w:cs="David" w:hint="cs"/>
            <w:b/>
            <w:bCs/>
            <w:u w:val="single"/>
            <w:rtl/>
          </w:rPr>
          <w:t>נספח ו'</w:t>
        </w:r>
        <w:r>
          <w:rPr>
            <w:rFonts w:ascii="David" w:eastAsiaTheme="minorHAnsi" w:hAnsi="David" w:cs="David" w:hint="cs"/>
            <w:rtl/>
          </w:rPr>
          <w:t>, כשהוא חתום על ידי המציע ומאושר על ידי עו"ד.</w:t>
        </w:r>
      </w:ins>
    </w:p>
    <w:p w14:paraId="44F3FF1B" w14:textId="0A621B16" w:rsidR="00560322" w:rsidRPr="00560322" w:rsidRDefault="00560322" w:rsidP="00A36125">
      <w:pPr>
        <w:numPr>
          <w:ilvl w:val="3"/>
          <w:numId w:val="23"/>
        </w:numPr>
        <w:tabs>
          <w:tab w:val="left" w:pos="1334"/>
        </w:tabs>
        <w:spacing w:line="360" w:lineRule="auto"/>
        <w:jc w:val="both"/>
        <w:rPr>
          <w:rFonts w:ascii="David" w:eastAsiaTheme="minorHAnsi" w:hAnsi="David" w:cs="David"/>
        </w:rPr>
      </w:pPr>
      <w:r w:rsidRPr="00560322">
        <w:rPr>
          <w:rFonts w:ascii="David" w:eastAsiaTheme="minorHAnsi" w:hAnsi="David" w:cs="David" w:hint="cs"/>
          <w:rtl/>
        </w:rPr>
        <w:t>כל הבהרה ותיקון שנשלחו במהלך המכרז, חתומים בר"ת וחותמת המציע.</w:t>
      </w:r>
    </w:p>
    <w:p w14:paraId="5F8E8B58" w14:textId="77777777" w:rsidR="00560322" w:rsidRPr="00560322" w:rsidRDefault="00560322" w:rsidP="00A36125">
      <w:pPr>
        <w:numPr>
          <w:ilvl w:val="3"/>
          <w:numId w:val="23"/>
        </w:numPr>
        <w:tabs>
          <w:tab w:val="left" w:pos="1334"/>
        </w:tabs>
        <w:spacing w:line="360" w:lineRule="auto"/>
        <w:jc w:val="both"/>
        <w:rPr>
          <w:rFonts w:ascii="David" w:eastAsiaTheme="minorHAnsi" w:hAnsi="David" w:cs="David"/>
        </w:rPr>
      </w:pPr>
      <w:r w:rsidRPr="00560322">
        <w:rPr>
          <w:rFonts w:ascii="David" w:eastAsiaTheme="minorHAnsi" w:hAnsi="David" w:cs="David" w:hint="cs"/>
          <w:rtl/>
        </w:rPr>
        <w:t>פרטי התקשרות עם הנציג המציע, טלפון, פקס, טלפון נייד, כתובת וכתובת דואר אלקטרוני.</w:t>
      </w:r>
    </w:p>
    <w:p w14:paraId="7A849551" w14:textId="77777777" w:rsidR="00560322" w:rsidRPr="00560322" w:rsidRDefault="00560322" w:rsidP="00A36125">
      <w:pPr>
        <w:numPr>
          <w:ilvl w:val="3"/>
          <w:numId w:val="23"/>
        </w:numPr>
        <w:tabs>
          <w:tab w:val="left" w:pos="1334"/>
        </w:tabs>
        <w:spacing w:line="360" w:lineRule="auto"/>
        <w:jc w:val="both"/>
        <w:rPr>
          <w:rFonts w:ascii="David" w:eastAsiaTheme="minorHAnsi" w:hAnsi="David" w:cs="David"/>
        </w:rPr>
      </w:pPr>
      <w:r w:rsidRPr="00560322">
        <w:rPr>
          <w:rFonts w:ascii="David" w:eastAsiaTheme="minorHAnsi" w:hAnsi="David" w:cs="David" w:hint="cs"/>
          <w:rtl/>
        </w:rPr>
        <w:t xml:space="preserve">כל </w:t>
      </w:r>
      <w:r w:rsidRPr="00183489">
        <w:rPr>
          <w:rFonts w:ascii="David" w:eastAsiaTheme="minorHAnsi" w:hAnsi="David" w:cs="David" w:hint="eastAsia"/>
          <w:b/>
          <w:bCs/>
          <w:rtl/>
        </w:rPr>
        <w:t>מסמך</w:t>
      </w:r>
      <w:r w:rsidRPr="00560322">
        <w:rPr>
          <w:rFonts w:ascii="David" w:eastAsiaTheme="minorHAnsi" w:hAnsi="David" w:cs="David" w:hint="cs"/>
          <w:rtl/>
        </w:rPr>
        <w:t xml:space="preserve"> נוסף הנדרש לפי מסמכי המכרז.</w:t>
      </w:r>
    </w:p>
    <w:p w14:paraId="4B614946" w14:textId="77777777" w:rsidR="00560322" w:rsidRPr="00560322" w:rsidRDefault="00560322" w:rsidP="00A36125">
      <w:pPr>
        <w:numPr>
          <w:ilvl w:val="2"/>
          <w:numId w:val="0"/>
        </w:numPr>
        <w:tabs>
          <w:tab w:val="left" w:pos="1334"/>
        </w:tabs>
        <w:spacing w:line="360" w:lineRule="auto"/>
        <w:ind w:left="1080"/>
        <w:jc w:val="both"/>
        <w:rPr>
          <w:rFonts w:ascii="David" w:eastAsiaTheme="minorHAnsi" w:hAnsi="David" w:cs="David"/>
        </w:rPr>
      </w:pPr>
      <w:r w:rsidRPr="00560322">
        <w:rPr>
          <w:rFonts w:ascii="David" w:eastAsiaTheme="minorHAnsi" w:hAnsi="David" w:cs="David" w:hint="cs"/>
          <w:rtl/>
        </w:rPr>
        <w:t>להלן פירוט המסמכים שעל המשתתף לצרף ל</w:t>
      </w:r>
      <w:r w:rsidRPr="00560322">
        <w:rPr>
          <w:rFonts w:ascii="David" w:eastAsiaTheme="minorHAnsi" w:hAnsi="David" w:cs="David" w:hint="cs"/>
          <w:u w:val="single"/>
          <w:rtl/>
        </w:rPr>
        <w:t>חלק ב'</w:t>
      </w:r>
      <w:r w:rsidRPr="00560322">
        <w:rPr>
          <w:rFonts w:ascii="David" w:eastAsiaTheme="minorHAnsi" w:hAnsi="David" w:cs="David" w:hint="cs"/>
          <w:rtl/>
        </w:rPr>
        <w:t xml:space="preserve"> שיגיש כאמור בסעיף </w:t>
      </w:r>
      <w:r w:rsidR="006B1ACB">
        <w:rPr>
          <w:rFonts w:ascii="David" w:eastAsiaTheme="minorHAnsi" w:hAnsi="David" w:cs="David" w:hint="cs"/>
          <w:rtl/>
        </w:rPr>
        <w:t>2</w:t>
      </w:r>
      <w:r w:rsidRPr="00560322">
        <w:rPr>
          <w:rFonts w:ascii="David" w:eastAsiaTheme="minorHAnsi" w:hAnsi="David" w:cs="David" w:hint="cs"/>
          <w:rtl/>
        </w:rPr>
        <w:t>.1.</w:t>
      </w:r>
      <w:r w:rsidR="006B1ACB">
        <w:rPr>
          <w:rFonts w:ascii="David" w:eastAsiaTheme="minorHAnsi" w:hAnsi="David" w:cs="David" w:hint="cs"/>
          <w:rtl/>
        </w:rPr>
        <w:t>1</w:t>
      </w:r>
      <w:r w:rsidRPr="00560322">
        <w:rPr>
          <w:rFonts w:ascii="David" w:eastAsiaTheme="minorHAnsi" w:hAnsi="David" w:cs="David" w:hint="cs"/>
          <w:rtl/>
        </w:rPr>
        <w:t>.2 לעיל:</w:t>
      </w:r>
    </w:p>
    <w:p w14:paraId="6E44DE37" w14:textId="77777777" w:rsidR="00560322" w:rsidRDefault="00560322" w:rsidP="00930070">
      <w:pPr>
        <w:numPr>
          <w:ilvl w:val="3"/>
          <w:numId w:val="23"/>
        </w:numPr>
        <w:tabs>
          <w:tab w:val="left" w:pos="1334"/>
        </w:tabs>
        <w:spacing w:line="360" w:lineRule="auto"/>
        <w:jc w:val="both"/>
        <w:rPr>
          <w:b/>
          <w:bCs/>
        </w:rPr>
      </w:pPr>
      <w:r w:rsidRPr="00183489">
        <w:rPr>
          <w:rFonts w:ascii="David" w:eastAsiaTheme="minorHAnsi" w:hAnsi="David" w:cs="David" w:hint="eastAsia"/>
          <w:rtl/>
        </w:rPr>
        <w:t>טופס</w:t>
      </w:r>
      <w:r w:rsidRPr="00183489">
        <w:rPr>
          <w:rFonts w:ascii="David" w:eastAsiaTheme="minorHAnsi" w:hAnsi="David" w:cs="David"/>
          <w:rtl/>
        </w:rPr>
        <w:t xml:space="preserve"> הגשת מחיר הצעה חתום </w:t>
      </w:r>
      <w:r w:rsidRPr="00183489">
        <w:rPr>
          <w:rFonts w:ascii="David" w:eastAsiaTheme="minorHAnsi" w:hAnsi="David" w:cs="David" w:hint="eastAsia"/>
          <w:b/>
          <w:bCs/>
          <w:u w:val="single"/>
          <w:rtl/>
        </w:rPr>
        <w:t>בחתימה</w:t>
      </w:r>
      <w:r w:rsidRPr="00183489">
        <w:rPr>
          <w:rFonts w:ascii="David" w:eastAsiaTheme="minorHAnsi" w:hAnsi="David" w:cs="David"/>
          <w:b/>
          <w:bCs/>
          <w:u w:val="single"/>
          <w:rtl/>
        </w:rPr>
        <w:t xml:space="preserve"> </w:t>
      </w:r>
      <w:r w:rsidRPr="00183489">
        <w:rPr>
          <w:rFonts w:ascii="David" w:eastAsiaTheme="minorHAnsi" w:hAnsi="David" w:cs="David" w:hint="eastAsia"/>
          <w:b/>
          <w:bCs/>
          <w:u w:val="single"/>
          <w:rtl/>
        </w:rPr>
        <w:t>מלאה</w:t>
      </w:r>
      <w:r w:rsidRPr="00183489">
        <w:rPr>
          <w:rFonts w:ascii="David" w:eastAsiaTheme="minorHAnsi" w:hAnsi="David" w:cs="David"/>
          <w:rtl/>
        </w:rPr>
        <w:t xml:space="preserve"> וחותמת המציע (</w:t>
      </w:r>
      <w:r w:rsidRPr="00183489">
        <w:rPr>
          <w:rFonts w:ascii="David" w:eastAsiaTheme="minorHAnsi" w:hAnsi="David" w:cs="David" w:hint="eastAsia"/>
          <w:b/>
          <w:bCs/>
          <w:rtl/>
        </w:rPr>
        <w:t>נספח</w:t>
      </w:r>
      <w:r w:rsidRPr="00183489">
        <w:rPr>
          <w:rFonts w:ascii="David" w:eastAsiaTheme="minorHAnsi" w:hAnsi="David" w:cs="David"/>
          <w:b/>
          <w:bCs/>
          <w:rtl/>
        </w:rPr>
        <w:t xml:space="preserve"> </w:t>
      </w:r>
      <w:r w:rsidR="00930070">
        <w:rPr>
          <w:rFonts w:ascii="David" w:eastAsiaTheme="minorHAnsi" w:hAnsi="David" w:cs="David" w:hint="cs"/>
          <w:b/>
          <w:bCs/>
          <w:rtl/>
        </w:rPr>
        <w:t>ה</w:t>
      </w:r>
      <w:r w:rsidR="00930070" w:rsidRPr="00183489">
        <w:rPr>
          <w:rFonts w:ascii="David" w:eastAsiaTheme="minorHAnsi" w:hAnsi="David" w:cs="David"/>
          <w:b/>
          <w:bCs/>
          <w:rtl/>
        </w:rPr>
        <w:t>'</w:t>
      </w:r>
      <w:r w:rsidRPr="00183489">
        <w:rPr>
          <w:rFonts w:ascii="David" w:eastAsiaTheme="minorHAnsi" w:hAnsi="David" w:cs="David"/>
          <w:rtl/>
        </w:rPr>
        <w:t>).</w:t>
      </w:r>
    </w:p>
    <w:p w14:paraId="630DD160" w14:textId="77777777" w:rsidR="00560322" w:rsidRDefault="00560322" w:rsidP="00A36125">
      <w:pPr>
        <w:pStyle w:val="1110"/>
        <w:numPr>
          <w:ilvl w:val="2"/>
          <w:numId w:val="14"/>
        </w:numPr>
        <w:spacing w:before="0" w:after="0"/>
        <w:rPr>
          <w:b/>
          <w:bCs/>
        </w:rPr>
      </w:pPr>
      <w:r>
        <w:rPr>
          <w:rFonts w:hint="cs"/>
          <w:b/>
          <w:bCs/>
          <w:rtl/>
        </w:rPr>
        <w:t>הגשת ההצעה הכספית</w:t>
      </w:r>
    </w:p>
    <w:p w14:paraId="24263135" w14:textId="77777777" w:rsidR="00171EC6" w:rsidRDefault="00171EC6" w:rsidP="00171EC6">
      <w:pPr>
        <w:pStyle w:val="1110"/>
        <w:numPr>
          <w:ilvl w:val="0"/>
          <w:numId w:val="0"/>
        </w:numPr>
        <w:spacing w:before="0" w:after="0"/>
        <w:ind w:left="1071"/>
        <w:rPr>
          <w:b/>
          <w:bCs/>
        </w:rPr>
      </w:pPr>
      <w:r w:rsidRPr="00560322">
        <w:rPr>
          <w:rFonts w:hint="cs"/>
          <w:rtl/>
        </w:rPr>
        <w:t>להלן פירוט המסמכים שעל המציע לצרף ל</w:t>
      </w:r>
      <w:r w:rsidRPr="00560322">
        <w:rPr>
          <w:rFonts w:hint="cs"/>
          <w:u w:val="single"/>
          <w:rtl/>
        </w:rPr>
        <w:t xml:space="preserve">חלק </w:t>
      </w:r>
      <w:r>
        <w:rPr>
          <w:rFonts w:hint="cs"/>
          <w:u w:val="single"/>
          <w:rtl/>
        </w:rPr>
        <w:t>ב</w:t>
      </w:r>
      <w:r w:rsidRPr="00560322">
        <w:rPr>
          <w:rFonts w:hint="cs"/>
          <w:u w:val="single"/>
          <w:rtl/>
        </w:rPr>
        <w:t>'</w:t>
      </w:r>
      <w:r w:rsidRPr="00560322">
        <w:rPr>
          <w:rFonts w:hint="cs"/>
          <w:rtl/>
        </w:rPr>
        <w:t xml:space="preserve"> שיגיש כאמור בסעיף </w:t>
      </w:r>
      <w:r>
        <w:rPr>
          <w:rFonts w:hint="cs"/>
          <w:rtl/>
        </w:rPr>
        <w:t>2</w:t>
      </w:r>
      <w:r w:rsidRPr="00560322">
        <w:rPr>
          <w:rFonts w:hint="cs"/>
          <w:rtl/>
        </w:rPr>
        <w:t>.1</w:t>
      </w:r>
      <w:r>
        <w:rPr>
          <w:rFonts w:hint="cs"/>
          <w:rtl/>
        </w:rPr>
        <w:t>.1.2</w:t>
      </w:r>
      <w:r w:rsidRPr="00560322">
        <w:rPr>
          <w:rFonts w:hint="cs"/>
          <w:rtl/>
        </w:rPr>
        <w:t xml:space="preserve"> לעיל:</w:t>
      </w:r>
    </w:p>
    <w:p w14:paraId="683A9638" w14:textId="77777777" w:rsidR="00560322" w:rsidRDefault="00560322" w:rsidP="00930070">
      <w:pPr>
        <w:pStyle w:val="1110"/>
        <w:numPr>
          <w:ilvl w:val="3"/>
          <w:numId w:val="14"/>
        </w:numPr>
        <w:spacing w:before="0" w:after="0"/>
      </w:pPr>
      <w:r>
        <w:rPr>
          <w:rFonts w:hint="cs"/>
          <w:rtl/>
        </w:rPr>
        <w:t xml:space="preserve">ההצעה הכספית תוגש רק על גבי הטופס המצ"ב </w:t>
      </w:r>
      <w:r>
        <w:rPr>
          <w:rFonts w:hint="cs"/>
          <w:b/>
          <w:bCs/>
          <w:rtl/>
        </w:rPr>
        <w:t xml:space="preserve">כנספח </w:t>
      </w:r>
      <w:r w:rsidR="00930070">
        <w:rPr>
          <w:rFonts w:hint="cs"/>
          <w:b/>
          <w:bCs/>
          <w:rtl/>
        </w:rPr>
        <w:t>ה'</w:t>
      </w:r>
      <w:r w:rsidR="00930070">
        <w:rPr>
          <w:rFonts w:hint="cs"/>
          <w:rtl/>
        </w:rPr>
        <w:t xml:space="preserve"> </w:t>
      </w:r>
      <w:r>
        <w:rPr>
          <w:rFonts w:hint="cs"/>
          <w:rtl/>
        </w:rPr>
        <w:t xml:space="preserve">בשקלים חדשים. על המציע לנקוב בטופס </w:t>
      </w:r>
      <w:r>
        <w:rPr>
          <w:rFonts w:hint="cs"/>
          <w:b/>
          <w:bCs/>
          <w:rtl/>
        </w:rPr>
        <w:t xml:space="preserve">נספח </w:t>
      </w:r>
      <w:r w:rsidR="00930070">
        <w:rPr>
          <w:rFonts w:hint="cs"/>
          <w:b/>
          <w:bCs/>
          <w:rtl/>
        </w:rPr>
        <w:t>ה'</w:t>
      </w:r>
      <w:r w:rsidR="00930070">
        <w:rPr>
          <w:rFonts w:hint="cs"/>
          <w:rtl/>
        </w:rPr>
        <w:t xml:space="preserve"> </w:t>
      </w:r>
      <w:r>
        <w:rPr>
          <w:rFonts w:hint="cs"/>
          <w:rtl/>
        </w:rPr>
        <w:t>את מחיר הצעתו</w:t>
      </w:r>
      <w:r w:rsidR="00D80CD7">
        <w:rPr>
          <w:rFonts w:hint="cs"/>
          <w:rtl/>
        </w:rPr>
        <w:t>.</w:t>
      </w:r>
      <w:r w:rsidR="00C37A95">
        <w:rPr>
          <w:rFonts w:hint="cs"/>
          <w:rtl/>
        </w:rPr>
        <w:t xml:space="preserve"> </w:t>
      </w:r>
    </w:p>
    <w:p w14:paraId="2AA1C5A0" w14:textId="77777777" w:rsidR="00560322" w:rsidRDefault="00560322" w:rsidP="00C37A95">
      <w:pPr>
        <w:pStyle w:val="1110"/>
        <w:numPr>
          <w:ilvl w:val="3"/>
          <w:numId w:val="14"/>
        </w:numPr>
        <w:spacing w:before="0" w:after="0"/>
      </w:pPr>
      <w:r>
        <w:rPr>
          <w:rFonts w:hint="cs"/>
          <w:rtl/>
        </w:rPr>
        <w:t>ההצעה לא תכלול מס ערך מוסף ולא תהיה צמודה למדד כלשהו או למטבע כלשהו ולא יתבצע עדכון מחירי הצעתו של מציע, אלא אם נקבע במפורש בהסכם ובאופן שנקבע בו.</w:t>
      </w:r>
    </w:p>
    <w:p w14:paraId="1B275874" w14:textId="77777777" w:rsidR="00560322" w:rsidRDefault="00560322" w:rsidP="00A36125">
      <w:pPr>
        <w:pStyle w:val="1110"/>
        <w:numPr>
          <w:ilvl w:val="3"/>
          <w:numId w:val="14"/>
        </w:numPr>
        <w:spacing w:before="0" w:after="0"/>
      </w:pPr>
      <w:r>
        <w:rPr>
          <w:rFonts w:hint="cs"/>
          <w:rtl/>
        </w:rPr>
        <w:t xml:space="preserve">למען הסר ספק מובהר, כי התעריפים שיגיש המציע הינם סופיים עבור ביצוע כל השירותים כאמור במפרט השירותים </w:t>
      </w:r>
      <w:r>
        <w:rPr>
          <w:rFonts w:hint="cs"/>
          <w:b/>
          <w:bCs/>
          <w:rtl/>
        </w:rPr>
        <w:t>(פרק ג')</w:t>
      </w:r>
      <w:r>
        <w:rPr>
          <w:rFonts w:hint="cs"/>
          <w:rtl/>
        </w:rPr>
        <w:t>. התמורה תשולם לזוכה בהתאם להוראות ההסכם (</w:t>
      </w:r>
      <w:r>
        <w:rPr>
          <w:rFonts w:hint="cs"/>
          <w:b/>
          <w:bCs/>
          <w:rtl/>
        </w:rPr>
        <w:t>פרק ד').</w:t>
      </w:r>
    </w:p>
    <w:p w14:paraId="4F791F00" w14:textId="77777777" w:rsidR="00560322" w:rsidRDefault="00560322" w:rsidP="00A36125">
      <w:pPr>
        <w:pStyle w:val="1110"/>
        <w:numPr>
          <w:ilvl w:val="3"/>
          <w:numId w:val="14"/>
        </w:numPr>
        <w:spacing w:before="0" w:after="0"/>
      </w:pPr>
      <w:r>
        <w:rPr>
          <w:rFonts w:hint="cs"/>
          <w:rtl/>
        </w:rPr>
        <w:t>סכום כסף או ערכו של שירות שעל המציע לנקוב בו, יהיה נקוב בשקלים חדשים נכון ליום הגשת ההצעה ויירשם בספרות ובמילים.</w:t>
      </w:r>
    </w:p>
    <w:p w14:paraId="74A71A10" w14:textId="77777777" w:rsidR="00560322" w:rsidRDefault="00560322" w:rsidP="00A36125">
      <w:pPr>
        <w:pStyle w:val="1110"/>
        <w:numPr>
          <w:ilvl w:val="3"/>
          <w:numId w:val="14"/>
        </w:numPr>
        <w:spacing w:before="0" w:after="0"/>
      </w:pPr>
      <w:r>
        <w:rPr>
          <w:rFonts w:hint="cs"/>
          <w:rtl/>
        </w:rPr>
        <w:t>למעט התמורה שלעיל אין זוכה או מציע כאמור לעיל זכאי לכל תשלום, החזר או תמורה נוספים מכל סוג שהוא בעבור הגשת הצעתו, עבודתו ושירותיו, במישרין או בעקיפין, לרבות עבור שכר צוות עובדיו, שכר כל גורם אחר הנותן שירותים או ייעוץ למציע, הוצאות טלפון, עבודה משרדית, ביטוחים ותשלום פרמיות והשתתפויות עצמיות, ערבויות, אש"ל, נסיעות, לינה, הוצאות משפטיות, הוצאות בקשר עם הגשת ההצעה, וכל הוצאה אחרת וכלל השירותים האדמיניסטרטיביים הדרושים לביצוע השירותים, החזר הוצאות, מסים ועלויות שונות בהם נשא המציע וכיוצא באלה.</w:t>
      </w:r>
    </w:p>
    <w:p w14:paraId="499FDA90" w14:textId="77777777" w:rsidR="001D4109" w:rsidRDefault="001D4109" w:rsidP="001D4109">
      <w:pPr>
        <w:pStyle w:val="1110"/>
        <w:numPr>
          <w:ilvl w:val="0"/>
          <w:numId w:val="0"/>
        </w:numPr>
        <w:spacing w:before="0" w:after="0"/>
        <w:ind w:left="1728"/>
      </w:pPr>
    </w:p>
    <w:p w14:paraId="14909ECE" w14:textId="77777777" w:rsidR="00682D60" w:rsidRPr="00682D60" w:rsidRDefault="00682D60" w:rsidP="00A36125">
      <w:pPr>
        <w:pStyle w:val="ListParagraph"/>
        <w:numPr>
          <w:ilvl w:val="0"/>
          <w:numId w:val="24"/>
        </w:numPr>
        <w:tabs>
          <w:tab w:val="left" w:pos="1334"/>
        </w:tabs>
        <w:spacing w:line="360" w:lineRule="auto"/>
        <w:contextualSpacing w:val="0"/>
        <w:jc w:val="both"/>
        <w:rPr>
          <w:rFonts w:ascii="David" w:eastAsiaTheme="minorHAnsi" w:hAnsi="David" w:cs="David"/>
          <w:vanish/>
          <w:rtl/>
        </w:rPr>
      </w:pPr>
    </w:p>
    <w:p w14:paraId="0B290C2C" w14:textId="77777777" w:rsidR="00682D60" w:rsidRPr="00682D60" w:rsidRDefault="00682D60" w:rsidP="00A36125">
      <w:pPr>
        <w:pStyle w:val="ListParagraph"/>
        <w:numPr>
          <w:ilvl w:val="0"/>
          <w:numId w:val="24"/>
        </w:numPr>
        <w:tabs>
          <w:tab w:val="left" w:pos="1334"/>
        </w:tabs>
        <w:spacing w:line="360" w:lineRule="auto"/>
        <w:contextualSpacing w:val="0"/>
        <w:jc w:val="both"/>
        <w:rPr>
          <w:rFonts w:ascii="David" w:eastAsiaTheme="minorHAnsi" w:hAnsi="David" w:cs="David"/>
          <w:vanish/>
          <w:rtl/>
        </w:rPr>
      </w:pPr>
    </w:p>
    <w:p w14:paraId="40C4A477" w14:textId="77777777" w:rsidR="00682D60" w:rsidRPr="00682D60" w:rsidRDefault="00682D60" w:rsidP="00A36125">
      <w:pPr>
        <w:pStyle w:val="ListParagraph"/>
        <w:numPr>
          <w:ilvl w:val="0"/>
          <w:numId w:val="24"/>
        </w:numPr>
        <w:tabs>
          <w:tab w:val="left" w:pos="1334"/>
        </w:tabs>
        <w:spacing w:line="360" w:lineRule="auto"/>
        <w:contextualSpacing w:val="0"/>
        <w:jc w:val="both"/>
        <w:rPr>
          <w:rFonts w:ascii="David" w:eastAsiaTheme="minorHAnsi" w:hAnsi="David" w:cs="David"/>
          <w:vanish/>
          <w:rtl/>
        </w:rPr>
      </w:pPr>
    </w:p>
    <w:p w14:paraId="52E630B6" w14:textId="77777777" w:rsidR="00682D60" w:rsidRPr="00682D60" w:rsidRDefault="00682D60" w:rsidP="00A36125">
      <w:pPr>
        <w:pStyle w:val="ListParagraph"/>
        <w:numPr>
          <w:ilvl w:val="1"/>
          <w:numId w:val="24"/>
        </w:numPr>
        <w:tabs>
          <w:tab w:val="left" w:pos="1334"/>
        </w:tabs>
        <w:spacing w:line="360" w:lineRule="auto"/>
        <w:contextualSpacing w:val="0"/>
        <w:jc w:val="both"/>
        <w:rPr>
          <w:rFonts w:ascii="David" w:eastAsiaTheme="minorHAnsi" w:hAnsi="David" w:cs="David"/>
          <w:vanish/>
          <w:rtl/>
        </w:rPr>
      </w:pPr>
    </w:p>
    <w:p w14:paraId="63E79AE5" w14:textId="77777777" w:rsidR="00682D60" w:rsidRPr="00682D60" w:rsidRDefault="00682D60" w:rsidP="00A36125">
      <w:pPr>
        <w:pStyle w:val="ListParagraph"/>
        <w:numPr>
          <w:ilvl w:val="1"/>
          <w:numId w:val="24"/>
        </w:numPr>
        <w:tabs>
          <w:tab w:val="left" w:pos="1334"/>
        </w:tabs>
        <w:spacing w:line="360" w:lineRule="auto"/>
        <w:contextualSpacing w:val="0"/>
        <w:jc w:val="both"/>
        <w:rPr>
          <w:rFonts w:ascii="David" w:eastAsiaTheme="minorHAnsi" w:hAnsi="David" w:cs="David"/>
          <w:vanish/>
          <w:rtl/>
        </w:rPr>
      </w:pPr>
    </w:p>
    <w:p w14:paraId="472E28CB" w14:textId="77777777" w:rsidR="00682D60" w:rsidRPr="00682D60" w:rsidRDefault="00682D60" w:rsidP="00A36125">
      <w:pPr>
        <w:pStyle w:val="ListParagraph"/>
        <w:numPr>
          <w:ilvl w:val="2"/>
          <w:numId w:val="24"/>
        </w:numPr>
        <w:tabs>
          <w:tab w:val="left" w:pos="1334"/>
        </w:tabs>
        <w:spacing w:line="360" w:lineRule="auto"/>
        <w:contextualSpacing w:val="0"/>
        <w:jc w:val="both"/>
        <w:rPr>
          <w:rFonts w:ascii="David" w:eastAsiaTheme="minorHAnsi" w:hAnsi="David" w:cs="David"/>
          <w:vanish/>
          <w:rtl/>
        </w:rPr>
      </w:pPr>
    </w:p>
    <w:p w14:paraId="50DFD946" w14:textId="77777777" w:rsidR="00682D60" w:rsidRPr="00682D60" w:rsidRDefault="00682D60" w:rsidP="00A36125">
      <w:pPr>
        <w:pStyle w:val="ListParagraph"/>
        <w:numPr>
          <w:ilvl w:val="2"/>
          <w:numId w:val="24"/>
        </w:numPr>
        <w:tabs>
          <w:tab w:val="left" w:pos="1334"/>
        </w:tabs>
        <w:spacing w:line="360" w:lineRule="auto"/>
        <w:contextualSpacing w:val="0"/>
        <w:jc w:val="both"/>
        <w:rPr>
          <w:rFonts w:ascii="David" w:eastAsiaTheme="minorHAnsi" w:hAnsi="David" w:cs="David"/>
          <w:vanish/>
          <w:rtl/>
        </w:rPr>
      </w:pPr>
    </w:p>
    <w:p w14:paraId="369F30FD" w14:textId="77777777" w:rsidR="00682D60" w:rsidRPr="00682D60" w:rsidRDefault="00682D60" w:rsidP="00A36125">
      <w:pPr>
        <w:pStyle w:val="ListParagraph"/>
        <w:numPr>
          <w:ilvl w:val="2"/>
          <w:numId w:val="24"/>
        </w:numPr>
        <w:tabs>
          <w:tab w:val="left" w:pos="1334"/>
        </w:tabs>
        <w:spacing w:line="360" w:lineRule="auto"/>
        <w:contextualSpacing w:val="0"/>
        <w:jc w:val="both"/>
        <w:rPr>
          <w:rFonts w:ascii="David" w:eastAsiaTheme="minorHAnsi" w:hAnsi="David" w:cs="David"/>
          <w:vanish/>
          <w:rtl/>
        </w:rPr>
      </w:pPr>
    </w:p>
    <w:p w14:paraId="14273C98" w14:textId="77777777" w:rsidR="00682D60" w:rsidRPr="00682D60" w:rsidRDefault="00682D60" w:rsidP="00A36125">
      <w:pPr>
        <w:pStyle w:val="ListParagraph"/>
        <w:numPr>
          <w:ilvl w:val="2"/>
          <w:numId w:val="24"/>
        </w:numPr>
        <w:tabs>
          <w:tab w:val="left" w:pos="1334"/>
        </w:tabs>
        <w:spacing w:line="360" w:lineRule="auto"/>
        <w:contextualSpacing w:val="0"/>
        <w:jc w:val="both"/>
        <w:rPr>
          <w:rFonts w:ascii="David" w:eastAsiaTheme="minorHAnsi" w:hAnsi="David" w:cs="David"/>
          <w:vanish/>
          <w:rtl/>
        </w:rPr>
      </w:pPr>
    </w:p>
    <w:p w14:paraId="404C4F29" w14:textId="77777777" w:rsidR="00682D60" w:rsidRPr="00682D60" w:rsidRDefault="00682D60" w:rsidP="00A36125">
      <w:pPr>
        <w:pStyle w:val="ListParagraph"/>
        <w:numPr>
          <w:ilvl w:val="2"/>
          <w:numId w:val="24"/>
        </w:numPr>
        <w:tabs>
          <w:tab w:val="left" w:pos="1334"/>
        </w:tabs>
        <w:spacing w:line="360" w:lineRule="auto"/>
        <w:contextualSpacing w:val="0"/>
        <w:jc w:val="both"/>
        <w:rPr>
          <w:rFonts w:ascii="David" w:eastAsiaTheme="minorHAnsi" w:hAnsi="David" w:cs="David"/>
          <w:vanish/>
          <w:rtl/>
        </w:rPr>
      </w:pPr>
    </w:p>
    <w:p w14:paraId="4A85BDB9" w14:textId="77777777" w:rsidR="00682D60" w:rsidRPr="00682D60" w:rsidRDefault="00682D60" w:rsidP="00A36125">
      <w:pPr>
        <w:pStyle w:val="ListParagraph"/>
        <w:numPr>
          <w:ilvl w:val="2"/>
          <w:numId w:val="24"/>
        </w:numPr>
        <w:tabs>
          <w:tab w:val="left" w:pos="1334"/>
        </w:tabs>
        <w:spacing w:line="360" w:lineRule="auto"/>
        <w:contextualSpacing w:val="0"/>
        <w:jc w:val="both"/>
        <w:rPr>
          <w:rFonts w:ascii="David" w:eastAsiaTheme="minorHAnsi" w:hAnsi="David" w:cs="David"/>
          <w:vanish/>
          <w:rtl/>
        </w:rPr>
      </w:pPr>
    </w:p>
    <w:p w14:paraId="07CC3648" w14:textId="77777777" w:rsidR="00682D60" w:rsidRPr="00682D60" w:rsidRDefault="00682D60" w:rsidP="00A36125">
      <w:pPr>
        <w:pStyle w:val="ListParagraph"/>
        <w:numPr>
          <w:ilvl w:val="2"/>
          <w:numId w:val="24"/>
        </w:numPr>
        <w:tabs>
          <w:tab w:val="left" w:pos="1334"/>
        </w:tabs>
        <w:spacing w:line="360" w:lineRule="auto"/>
        <w:contextualSpacing w:val="0"/>
        <w:jc w:val="both"/>
        <w:rPr>
          <w:rFonts w:ascii="David" w:eastAsiaTheme="minorHAnsi" w:hAnsi="David" w:cs="David"/>
          <w:vanish/>
          <w:rtl/>
        </w:rPr>
      </w:pPr>
    </w:p>
    <w:p w14:paraId="404B13FD" w14:textId="77777777" w:rsidR="00560322" w:rsidRPr="001D4109" w:rsidRDefault="000532E2" w:rsidP="001D4109">
      <w:pPr>
        <w:pStyle w:val="ListParagraph"/>
        <w:numPr>
          <w:ilvl w:val="1"/>
          <w:numId w:val="14"/>
        </w:numPr>
        <w:spacing w:line="360" w:lineRule="auto"/>
        <w:rPr>
          <w:rFonts w:ascii="David" w:hAnsi="David" w:cs="David"/>
          <w:b/>
          <w:bCs/>
          <w:sz w:val="28"/>
          <w:szCs w:val="28"/>
        </w:rPr>
      </w:pPr>
      <w:r w:rsidRPr="00183489">
        <w:rPr>
          <w:rFonts w:ascii="David" w:hAnsi="David" w:cs="David" w:hint="eastAsia"/>
          <w:b/>
          <w:bCs/>
          <w:sz w:val="28"/>
          <w:szCs w:val="28"/>
          <w:rtl/>
        </w:rPr>
        <w:t>הבהרות</w:t>
      </w:r>
      <w:r w:rsidRPr="00183489">
        <w:rPr>
          <w:rFonts w:ascii="David" w:hAnsi="David" w:cs="David"/>
          <w:b/>
          <w:bCs/>
          <w:sz w:val="28"/>
          <w:szCs w:val="28"/>
          <w:rtl/>
        </w:rPr>
        <w:t xml:space="preserve"> </w:t>
      </w:r>
      <w:r w:rsidRPr="00183489">
        <w:rPr>
          <w:rFonts w:ascii="David" w:hAnsi="David" w:cs="David" w:hint="eastAsia"/>
          <w:b/>
          <w:bCs/>
          <w:sz w:val="28"/>
          <w:szCs w:val="28"/>
          <w:rtl/>
        </w:rPr>
        <w:t>נוספות</w:t>
      </w:r>
    </w:p>
    <w:p w14:paraId="1B4AB4B8" w14:textId="77777777" w:rsidR="00560322" w:rsidRDefault="00560322" w:rsidP="00A36125">
      <w:pPr>
        <w:pStyle w:val="1110"/>
        <w:numPr>
          <w:ilvl w:val="2"/>
          <w:numId w:val="14"/>
        </w:numPr>
        <w:spacing w:before="0" w:after="0"/>
      </w:pPr>
      <w:r>
        <w:rPr>
          <w:rFonts w:hint="cs"/>
          <w:b/>
          <w:bCs/>
          <w:rtl/>
        </w:rPr>
        <w:t>לוח הזמנים למכרז</w:t>
      </w:r>
    </w:p>
    <w:p w14:paraId="1C03A839" w14:textId="77777777" w:rsidR="00EB1C1C" w:rsidRDefault="00EB1C1C" w:rsidP="00A36125">
      <w:pPr>
        <w:pStyle w:val="1110"/>
        <w:numPr>
          <w:ilvl w:val="3"/>
          <w:numId w:val="14"/>
        </w:numPr>
        <w:spacing w:before="0" w:after="0"/>
      </w:pPr>
      <w:r>
        <w:rPr>
          <w:rFonts w:hint="cs"/>
          <w:rtl/>
        </w:rPr>
        <w:lastRenderedPageBreak/>
        <w:t>לוח הזמנים למכרז הינו כדלקמן:</w:t>
      </w:r>
    </w:p>
    <w:tbl>
      <w:tblPr>
        <w:tblStyle w:val="TableGrid"/>
        <w:bidiVisual/>
        <w:tblW w:w="8609" w:type="dxa"/>
        <w:tblInd w:w="1728" w:type="dxa"/>
        <w:tblLook w:val="04A0" w:firstRow="1" w:lastRow="0" w:firstColumn="1" w:lastColumn="0" w:noHBand="0" w:noVBand="1"/>
      </w:tblPr>
      <w:tblGrid>
        <w:gridCol w:w="670"/>
        <w:gridCol w:w="2693"/>
        <w:gridCol w:w="5246"/>
      </w:tblGrid>
      <w:tr w:rsidR="00EB1C1C" w14:paraId="6281CB4F" w14:textId="77777777" w:rsidTr="0023043F">
        <w:trPr>
          <w:trHeight w:val="162"/>
        </w:trPr>
        <w:tc>
          <w:tcPr>
            <w:tcW w:w="670" w:type="dxa"/>
            <w:shd w:val="clear" w:color="auto" w:fill="BDD6EE" w:themeFill="accent1" w:themeFillTint="66"/>
          </w:tcPr>
          <w:p w14:paraId="53596115" w14:textId="77777777" w:rsidR="00EB1C1C" w:rsidRDefault="00EB1C1C" w:rsidP="00A36125">
            <w:pPr>
              <w:pStyle w:val="1110"/>
              <w:numPr>
                <w:ilvl w:val="0"/>
                <w:numId w:val="0"/>
              </w:numPr>
              <w:spacing w:before="0" w:after="0"/>
              <w:rPr>
                <w:rtl/>
              </w:rPr>
            </w:pPr>
          </w:p>
        </w:tc>
        <w:tc>
          <w:tcPr>
            <w:tcW w:w="2693" w:type="dxa"/>
            <w:shd w:val="clear" w:color="auto" w:fill="BDD6EE" w:themeFill="accent1" w:themeFillTint="66"/>
          </w:tcPr>
          <w:p w14:paraId="26EE3C52" w14:textId="77777777" w:rsidR="00EB1C1C" w:rsidRPr="00462302" w:rsidRDefault="00EB1C1C" w:rsidP="00A36125">
            <w:pPr>
              <w:pStyle w:val="1110"/>
              <w:numPr>
                <w:ilvl w:val="0"/>
                <w:numId w:val="0"/>
              </w:numPr>
              <w:spacing w:before="0" w:after="0"/>
              <w:rPr>
                <w:b/>
                <w:bCs/>
                <w:rtl/>
              </w:rPr>
            </w:pPr>
            <w:r>
              <w:rPr>
                <w:rFonts w:hint="cs"/>
                <w:b/>
                <w:bCs/>
                <w:rtl/>
              </w:rPr>
              <w:t>תיאור</w:t>
            </w:r>
          </w:p>
        </w:tc>
        <w:tc>
          <w:tcPr>
            <w:tcW w:w="5246" w:type="dxa"/>
            <w:shd w:val="clear" w:color="auto" w:fill="BDD6EE" w:themeFill="accent1" w:themeFillTint="66"/>
          </w:tcPr>
          <w:p w14:paraId="1C8CD987" w14:textId="77777777" w:rsidR="00EB1C1C" w:rsidRPr="00462302" w:rsidRDefault="00EB1C1C" w:rsidP="00A36125">
            <w:pPr>
              <w:pStyle w:val="1110"/>
              <w:numPr>
                <w:ilvl w:val="0"/>
                <w:numId w:val="0"/>
              </w:numPr>
              <w:spacing w:before="0" w:after="0"/>
              <w:rPr>
                <w:b/>
                <w:bCs/>
                <w:rtl/>
              </w:rPr>
            </w:pPr>
            <w:r w:rsidRPr="00462302">
              <w:rPr>
                <w:rFonts w:hint="eastAsia"/>
                <w:b/>
                <w:bCs/>
                <w:rtl/>
              </w:rPr>
              <w:t>מועד</w:t>
            </w:r>
          </w:p>
        </w:tc>
      </w:tr>
      <w:tr w:rsidR="00EB1C1C" w14:paraId="1E66EFA8" w14:textId="77777777" w:rsidTr="0023043F">
        <w:trPr>
          <w:trHeight w:val="67"/>
        </w:trPr>
        <w:tc>
          <w:tcPr>
            <w:tcW w:w="670" w:type="dxa"/>
          </w:tcPr>
          <w:p w14:paraId="2861898A" w14:textId="77777777" w:rsidR="00EB1C1C" w:rsidRDefault="00EB1C1C" w:rsidP="00A36125">
            <w:pPr>
              <w:pStyle w:val="1110"/>
              <w:numPr>
                <w:ilvl w:val="0"/>
                <w:numId w:val="0"/>
              </w:numPr>
              <w:spacing w:before="0" w:after="0"/>
              <w:rPr>
                <w:rtl/>
              </w:rPr>
            </w:pPr>
            <w:r>
              <w:rPr>
                <w:rFonts w:hint="cs"/>
                <w:rtl/>
              </w:rPr>
              <w:t>א</w:t>
            </w:r>
          </w:p>
        </w:tc>
        <w:tc>
          <w:tcPr>
            <w:tcW w:w="2693" w:type="dxa"/>
          </w:tcPr>
          <w:p w14:paraId="40E645EE" w14:textId="77777777" w:rsidR="00EB1C1C" w:rsidRDefault="00EB1C1C" w:rsidP="00A36125">
            <w:pPr>
              <w:pStyle w:val="1110"/>
              <w:numPr>
                <w:ilvl w:val="0"/>
                <w:numId w:val="0"/>
              </w:numPr>
              <w:spacing w:before="0" w:after="0"/>
              <w:rPr>
                <w:rtl/>
              </w:rPr>
            </w:pPr>
            <w:r>
              <w:rPr>
                <w:rFonts w:hint="cs"/>
                <w:rtl/>
              </w:rPr>
              <w:t>מועד פרסום המכרז</w:t>
            </w:r>
          </w:p>
        </w:tc>
        <w:tc>
          <w:tcPr>
            <w:tcW w:w="5246" w:type="dxa"/>
          </w:tcPr>
          <w:p w14:paraId="5D158A49" w14:textId="7FCC3E5A" w:rsidR="00EB1C1C" w:rsidRPr="000A4F1C" w:rsidRDefault="005F384D" w:rsidP="005F384D">
            <w:pPr>
              <w:pStyle w:val="1110"/>
              <w:numPr>
                <w:ilvl w:val="0"/>
                <w:numId w:val="0"/>
              </w:numPr>
              <w:spacing w:before="0" w:after="0"/>
              <w:rPr>
                <w:color w:val="000000" w:themeColor="text1"/>
                <w:rtl/>
              </w:rPr>
            </w:pPr>
            <w:r>
              <w:rPr>
                <w:rFonts w:hint="cs"/>
                <w:color w:val="000000" w:themeColor="text1"/>
                <w:rtl/>
              </w:rPr>
              <w:t>1</w:t>
            </w:r>
            <w:r w:rsidR="000A4F1C" w:rsidRPr="000A4F1C">
              <w:rPr>
                <w:rFonts w:hint="cs"/>
                <w:color w:val="000000" w:themeColor="text1"/>
                <w:rtl/>
              </w:rPr>
              <w:t>.</w:t>
            </w:r>
            <w:r w:rsidRPr="000A4F1C">
              <w:rPr>
                <w:rFonts w:hint="cs"/>
                <w:color w:val="000000" w:themeColor="text1"/>
                <w:rtl/>
              </w:rPr>
              <w:t>1</w:t>
            </w:r>
            <w:r>
              <w:rPr>
                <w:rFonts w:hint="cs"/>
                <w:color w:val="000000" w:themeColor="text1"/>
                <w:rtl/>
              </w:rPr>
              <w:t>2</w:t>
            </w:r>
            <w:r w:rsidR="000A4F1C" w:rsidRPr="000A4F1C">
              <w:rPr>
                <w:rFonts w:hint="cs"/>
                <w:color w:val="000000" w:themeColor="text1"/>
                <w:rtl/>
              </w:rPr>
              <w:t>.2022</w:t>
            </w:r>
          </w:p>
        </w:tc>
      </w:tr>
      <w:tr w:rsidR="00EB1C1C" w14:paraId="589C2DEA" w14:textId="77777777" w:rsidTr="0023043F">
        <w:trPr>
          <w:trHeight w:val="798"/>
        </w:trPr>
        <w:tc>
          <w:tcPr>
            <w:tcW w:w="670" w:type="dxa"/>
          </w:tcPr>
          <w:p w14:paraId="6E04D167" w14:textId="77777777" w:rsidR="00EB1C1C" w:rsidRDefault="00EB1C1C" w:rsidP="00A36125">
            <w:pPr>
              <w:pStyle w:val="1110"/>
              <w:numPr>
                <w:ilvl w:val="0"/>
                <w:numId w:val="0"/>
              </w:numPr>
              <w:spacing w:before="0" w:after="0"/>
              <w:rPr>
                <w:rtl/>
              </w:rPr>
            </w:pPr>
            <w:r>
              <w:rPr>
                <w:rFonts w:hint="cs"/>
                <w:rtl/>
              </w:rPr>
              <w:t>ב</w:t>
            </w:r>
          </w:p>
        </w:tc>
        <w:tc>
          <w:tcPr>
            <w:tcW w:w="2693" w:type="dxa"/>
          </w:tcPr>
          <w:p w14:paraId="49E2404C" w14:textId="519D3827" w:rsidR="00EB1C1C" w:rsidRDefault="00EB1C1C" w:rsidP="00A36125">
            <w:pPr>
              <w:pStyle w:val="1110"/>
              <w:numPr>
                <w:ilvl w:val="0"/>
                <w:numId w:val="0"/>
              </w:numPr>
              <w:spacing w:before="0" w:after="0"/>
              <w:rPr>
                <w:rtl/>
              </w:rPr>
            </w:pPr>
            <w:r>
              <w:rPr>
                <w:rFonts w:hint="cs"/>
                <w:rtl/>
              </w:rPr>
              <w:t>מועד אחרון לבקשת הבהרות</w:t>
            </w:r>
            <w:ins w:id="37" w:author="Ofek Gabrieli" w:date="2023-01-05T08:45:00Z">
              <w:r w:rsidR="007E43ED">
                <w:rPr>
                  <w:rFonts w:hint="cs"/>
                  <w:rtl/>
                </w:rPr>
                <w:t xml:space="preserve"> סבב א'</w:t>
              </w:r>
            </w:ins>
          </w:p>
        </w:tc>
        <w:tc>
          <w:tcPr>
            <w:tcW w:w="5246" w:type="dxa"/>
          </w:tcPr>
          <w:p w14:paraId="07C98266" w14:textId="1F1BBD3D" w:rsidR="00EB1C1C" w:rsidRPr="005C1ADE" w:rsidRDefault="00EB1C1C" w:rsidP="005C1ADE">
            <w:pPr>
              <w:pStyle w:val="1110"/>
              <w:numPr>
                <w:ilvl w:val="0"/>
                <w:numId w:val="0"/>
              </w:numPr>
              <w:spacing w:before="0" w:after="0"/>
              <w:rPr>
                <w:color w:val="000000" w:themeColor="text1"/>
                <w:rtl/>
              </w:rPr>
            </w:pPr>
            <w:r w:rsidRPr="000A4F1C">
              <w:rPr>
                <w:rFonts w:hint="cs"/>
                <w:color w:val="000000" w:themeColor="text1"/>
                <w:rtl/>
              </w:rPr>
              <w:t xml:space="preserve">לא יאוחר מיום </w:t>
            </w:r>
            <w:r w:rsidR="005F384D">
              <w:rPr>
                <w:rFonts w:hint="cs"/>
                <w:color w:val="000000" w:themeColor="text1"/>
                <w:rtl/>
              </w:rPr>
              <w:t>15</w:t>
            </w:r>
            <w:r w:rsidR="000A4F1C" w:rsidRPr="000A4F1C">
              <w:rPr>
                <w:rFonts w:hint="cs"/>
                <w:color w:val="000000" w:themeColor="text1"/>
                <w:rtl/>
              </w:rPr>
              <w:t xml:space="preserve">.12.2022 </w:t>
            </w:r>
            <w:r w:rsidRPr="000A4F1C">
              <w:rPr>
                <w:rFonts w:hint="cs"/>
                <w:color w:val="000000" w:themeColor="text1"/>
                <w:rtl/>
              </w:rPr>
              <w:t xml:space="preserve">בשעה </w:t>
            </w:r>
            <w:r w:rsidR="00790075" w:rsidRPr="000A4F1C">
              <w:rPr>
                <w:rFonts w:hint="cs"/>
                <w:color w:val="000000" w:themeColor="text1"/>
                <w:rtl/>
              </w:rPr>
              <w:t>1</w:t>
            </w:r>
            <w:r w:rsidR="00E11A42">
              <w:rPr>
                <w:rFonts w:hint="cs"/>
                <w:color w:val="000000" w:themeColor="text1"/>
                <w:rtl/>
              </w:rPr>
              <w:t>7</w:t>
            </w:r>
            <w:r w:rsidR="000A4F1C" w:rsidRPr="000A4F1C">
              <w:rPr>
                <w:rFonts w:hint="cs"/>
                <w:color w:val="000000" w:themeColor="text1"/>
                <w:rtl/>
              </w:rPr>
              <w:t>:00</w:t>
            </w:r>
            <w:r w:rsidR="00E535DB">
              <w:rPr>
                <w:rFonts w:hint="cs"/>
                <w:color w:val="000000" w:themeColor="text1"/>
                <w:rtl/>
              </w:rPr>
              <w:t xml:space="preserve"> לכתובת הדואר האלקטרוני: </w:t>
            </w:r>
            <w:del w:id="38" w:author="Ofek Gabrieli" w:date="2023-01-05T16:49:00Z">
              <w:r w:rsidR="00E535DB" w:rsidDel="005C1ADE">
                <w:rPr>
                  <w:rFonts w:hint="cs"/>
                  <w:color w:val="000000" w:themeColor="text1"/>
                  <w:rtl/>
                </w:rPr>
                <w:delText xml:space="preserve"> </w:delText>
              </w:r>
            </w:del>
            <w:ins w:id="39" w:author="Ofek Gabrieli" w:date="2023-01-05T16:49:00Z">
              <w:r w:rsidR="005C1ADE">
                <w:fldChar w:fldCharType="begin"/>
              </w:r>
              <w:r w:rsidR="005C1ADE">
                <w:instrText xml:space="preserve"> HYPERLINK "mailto:</w:instrText>
              </w:r>
              <w:r w:rsidR="005C1ADE" w:rsidRPr="00D8151E">
                <w:instrText>intermediate.fund@mof.gov.il</w:instrText>
              </w:r>
              <w:r w:rsidR="005C1ADE">
                <w:instrText xml:space="preserve">" </w:instrText>
              </w:r>
              <w:r w:rsidR="005C1ADE">
                <w:fldChar w:fldCharType="separate"/>
              </w:r>
              <w:r w:rsidR="005C1ADE" w:rsidRPr="00D8151E">
                <w:rPr>
                  <w:rStyle w:val="Hyperlink"/>
                  <w:rFonts w:ascii="David" w:hAnsi="David" w:cs="David"/>
                </w:rPr>
                <w:t>intermediate.fund@mof.gov.il</w:t>
              </w:r>
              <w:r w:rsidR="005C1ADE">
                <w:fldChar w:fldCharType="end"/>
              </w:r>
            </w:ins>
          </w:p>
        </w:tc>
      </w:tr>
      <w:tr w:rsidR="007E43ED" w14:paraId="173D4436" w14:textId="77777777" w:rsidTr="0023043F">
        <w:trPr>
          <w:trHeight w:val="798"/>
          <w:ins w:id="40" w:author="Ofek Gabrieli" w:date="2023-01-05T08:45:00Z"/>
        </w:trPr>
        <w:tc>
          <w:tcPr>
            <w:tcW w:w="670" w:type="dxa"/>
          </w:tcPr>
          <w:p w14:paraId="537515A4" w14:textId="39F2ADFC" w:rsidR="007E43ED" w:rsidRDefault="007E43ED" w:rsidP="00A36125">
            <w:pPr>
              <w:pStyle w:val="1110"/>
              <w:numPr>
                <w:ilvl w:val="0"/>
                <w:numId w:val="0"/>
              </w:numPr>
              <w:spacing w:before="0" w:after="0"/>
              <w:rPr>
                <w:ins w:id="41" w:author="Ofek Gabrieli" w:date="2023-01-05T08:45:00Z"/>
                <w:rtl/>
              </w:rPr>
            </w:pPr>
            <w:ins w:id="42" w:author="Ofek Gabrieli" w:date="2023-01-05T08:45:00Z">
              <w:r>
                <w:rPr>
                  <w:rFonts w:hint="cs"/>
                  <w:rtl/>
                </w:rPr>
                <w:t>ג</w:t>
              </w:r>
            </w:ins>
          </w:p>
        </w:tc>
        <w:tc>
          <w:tcPr>
            <w:tcW w:w="2693" w:type="dxa"/>
          </w:tcPr>
          <w:p w14:paraId="4DCC257F" w14:textId="19A5E166" w:rsidR="007E43ED" w:rsidRDefault="007E43ED" w:rsidP="00A36125">
            <w:pPr>
              <w:pStyle w:val="1110"/>
              <w:numPr>
                <w:ilvl w:val="0"/>
                <w:numId w:val="0"/>
              </w:numPr>
              <w:spacing w:before="0" w:after="0"/>
              <w:rPr>
                <w:ins w:id="43" w:author="Ofek Gabrieli" w:date="2023-01-05T08:45:00Z"/>
                <w:rtl/>
              </w:rPr>
            </w:pPr>
            <w:ins w:id="44" w:author="Ofek Gabrieli" w:date="2023-01-05T08:46:00Z">
              <w:r>
                <w:rPr>
                  <w:rFonts w:hint="cs"/>
                  <w:rtl/>
                </w:rPr>
                <w:t>מועד אחרון לבקשת הבהרות סבב ב'</w:t>
              </w:r>
            </w:ins>
          </w:p>
        </w:tc>
        <w:tc>
          <w:tcPr>
            <w:tcW w:w="5246" w:type="dxa"/>
          </w:tcPr>
          <w:p w14:paraId="2BC748B6" w14:textId="55DE56AB" w:rsidR="007E43ED" w:rsidRPr="007E43ED" w:rsidRDefault="007E43ED" w:rsidP="007E43ED">
            <w:pPr>
              <w:pStyle w:val="1110"/>
              <w:numPr>
                <w:ilvl w:val="0"/>
                <w:numId w:val="0"/>
              </w:numPr>
              <w:spacing w:before="0" w:after="0"/>
              <w:rPr>
                <w:ins w:id="45" w:author="Ofek Gabrieli" w:date="2023-01-05T08:45:00Z"/>
                <w:color w:val="000000" w:themeColor="text1"/>
                <w:rtl/>
              </w:rPr>
            </w:pPr>
            <w:ins w:id="46" w:author="Ofek Gabrieli" w:date="2023-01-05T08:46:00Z">
              <w:r w:rsidRPr="000A4F1C">
                <w:rPr>
                  <w:rFonts w:hint="cs"/>
                  <w:color w:val="000000" w:themeColor="text1"/>
                  <w:rtl/>
                </w:rPr>
                <w:t xml:space="preserve">לא יאוחר מיום </w:t>
              </w:r>
              <w:r>
                <w:rPr>
                  <w:rFonts w:hint="cs"/>
                  <w:color w:val="000000" w:themeColor="text1"/>
                  <w:rtl/>
                </w:rPr>
                <w:t>3</w:t>
              </w:r>
              <w:r w:rsidRPr="000A4F1C">
                <w:rPr>
                  <w:rFonts w:hint="cs"/>
                  <w:color w:val="000000" w:themeColor="text1"/>
                  <w:rtl/>
                </w:rPr>
                <w:t>.1</w:t>
              </w:r>
              <w:r>
                <w:rPr>
                  <w:rFonts w:hint="cs"/>
                  <w:color w:val="000000" w:themeColor="text1"/>
                  <w:rtl/>
                </w:rPr>
                <w:t>.2023</w:t>
              </w:r>
              <w:r w:rsidRPr="000A4F1C">
                <w:rPr>
                  <w:rFonts w:hint="cs"/>
                  <w:color w:val="000000" w:themeColor="text1"/>
                  <w:rtl/>
                </w:rPr>
                <w:t xml:space="preserve"> בשעה </w:t>
              </w:r>
              <w:r>
                <w:rPr>
                  <w:rFonts w:hint="cs"/>
                  <w:color w:val="000000" w:themeColor="text1"/>
                  <w:rtl/>
                </w:rPr>
                <w:t>23</w:t>
              </w:r>
              <w:r w:rsidRPr="000A4F1C">
                <w:rPr>
                  <w:rFonts w:hint="cs"/>
                  <w:color w:val="000000" w:themeColor="text1"/>
                  <w:rtl/>
                </w:rPr>
                <w:t>:</w:t>
              </w:r>
              <w:r>
                <w:rPr>
                  <w:rFonts w:hint="cs"/>
                  <w:color w:val="000000" w:themeColor="text1"/>
                  <w:rtl/>
                </w:rPr>
                <w:t xml:space="preserve">59 לכתובת הדואר האלקטרוני: </w:t>
              </w:r>
              <w:r>
                <w:fldChar w:fldCharType="begin"/>
              </w:r>
              <w:r>
                <w:instrText xml:space="preserve"> HYPERLINK "mailto:</w:instrText>
              </w:r>
              <w:r w:rsidRPr="00D8151E">
                <w:instrText>intermediate.fund@mof.gov.il</w:instrText>
              </w:r>
              <w:r>
                <w:instrText xml:space="preserve">" </w:instrText>
              </w:r>
              <w:r>
                <w:fldChar w:fldCharType="separate"/>
              </w:r>
              <w:r w:rsidRPr="00D8151E">
                <w:rPr>
                  <w:rStyle w:val="Hyperlink"/>
                  <w:rFonts w:ascii="David" w:hAnsi="David" w:cs="David"/>
                </w:rPr>
                <w:t>intermediate.fund@mof.gov.il</w:t>
              </w:r>
              <w:r>
                <w:fldChar w:fldCharType="end"/>
              </w:r>
            </w:ins>
          </w:p>
        </w:tc>
      </w:tr>
      <w:tr w:rsidR="00EB1C1C" w14:paraId="2C928C0A" w14:textId="77777777" w:rsidTr="0023043F">
        <w:trPr>
          <w:trHeight w:val="617"/>
        </w:trPr>
        <w:tc>
          <w:tcPr>
            <w:tcW w:w="670" w:type="dxa"/>
          </w:tcPr>
          <w:p w14:paraId="7A9A3FF3" w14:textId="7930AF02" w:rsidR="00EB1C1C" w:rsidRDefault="00EB1C1C" w:rsidP="00A36125">
            <w:pPr>
              <w:pStyle w:val="1110"/>
              <w:numPr>
                <w:ilvl w:val="0"/>
                <w:numId w:val="0"/>
              </w:numPr>
              <w:spacing w:before="0" w:after="0"/>
              <w:rPr>
                <w:rtl/>
              </w:rPr>
            </w:pPr>
            <w:del w:id="47" w:author="Ofek Gabrieli" w:date="2023-01-05T08:45:00Z">
              <w:r w:rsidDel="007E43ED">
                <w:rPr>
                  <w:rFonts w:hint="cs"/>
                  <w:rtl/>
                </w:rPr>
                <w:delText>ג</w:delText>
              </w:r>
            </w:del>
            <w:ins w:id="48" w:author="Ofek Gabrieli" w:date="2023-01-05T08:45:00Z">
              <w:r w:rsidR="007E43ED">
                <w:rPr>
                  <w:rFonts w:hint="cs"/>
                  <w:rtl/>
                </w:rPr>
                <w:t>ד</w:t>
              </w:r>
            </w:ins>
          </w:p>
        </w:tc>
        <w:tc>
          <w:tcPr>
            <w:tcW w:w="2693" w:type="dxa"/>
          </w:tcPr>
          <w:p w14:paraId="0A94343B" w14:textId="77777777" w:rsidR="00EB1C1C" w:rsidRDefault="00EB1C1C" w:rsidP="00A36125">
            <w:pPr>
              <w:pStyle w:val="1110"/>
              <w:numPr>
                <w:ilvl w:val="0"/>
                <w:numId w:val="0"/>
              </w:numPr>
              <w:spacing w:before="0" w:after="0"/>
              <w:rPr>
                <w:rtl/>
              </w:rPr>
            </w:pPr>
            <w:r>
              <w:rPr>
                <w:rFonts w:hint="cs"/>
                <w:rtl/>
              </w:rPr>
              <w:t>מועד אחרון להגשת הצעות</w:t>
            </w:r>
          </w:p>
        </w:tc>
        <w:tc>
          <w:tcPr>
            <w:tcW w:w="5246" w:type="dxa"/>
          </w:tcPr>
          <w:p w14:paraId="72A48516" w14:textId="3F262572" w:rsidR="00EB1C1C" w:rsidRPr="000A4F1C" w:rsidRDefault="00EB1C1C" w:rsidP="007E43ED">
            <w:pPr>
              <w:pStyle w:val="1110"/>
              <w:numPr>
                <w:ilvl w:val="0"/>
                <w:numId w:val="0"/>
              </w:numPr>
              <w:spacing w:before="0" w:after="0"/>
              <w:rPr>
                <w:b/>
                <w:bCs/>
                <w:color w:val="000000" w:themeColor="text1"/>
                <w:rtl/>
              </w:rPr>
            </w:pPr>
            <w:r w:rsidRPr="000A4F1C">
              <w:rPr>
                <w:rFonts w:hint="cs"/>
                <w:b/>
                <w:bCs/>
                <w:color w:val="000000" w:themeColor="text1"/>
                <w:rtl/>
              </w:rPr>
              <w:t xml:space="preserve">המועד האחרון להגשת הצעות הינו יום </w:t>
            </w:r>
            <w:del w:id="49" w:author="Ofek Gabrieli" w:date="2023-01-05T08:48:00Z">
              <w:r w:rsidR="005F384D" w:rsidDel="007E43ED">
                <w:rPr>
                  <w:rFonts w:hint="cs"/>
                  <w:b/>
                  <w:bCs/>
                  <w:color w:val="000000" w:themeColor="text1"/>
                  <w:rtl/>
                </w:rPr>
                <w:delText>3</w:delText>
              </w:r>
            </w:del>
            <w:ins w:id="50" w:author="Ofek Gabrieli" w:date="2023-01-05T08:48:00Z">
              <w:r w:rsidR="007E43ED">
                <w:rPr>
                  <w:rFonts w:hint="cs"/>
                  <w:b/>
                  <w:bCs/>
                  <w:color w:val="000000" w:themeColor="text1"/>
                  <w:rtl/>
                </w:rPr>
                <w:t>17</w:t>
              </w:r>
            </w:ins>
            <w:r w:rsidR="000A4F1C" w:rsidRPr="000A4F1C">
              <w:rPr>
                <w:rFonts w:hint="cs"/>
                <w:b/>
                <w:bCs/>
                <w:color w:val="000000" w:themeColor="text1"/>
                <w:rtl/>
              </w:rPr>
              <w:t>.1.</w:t>
            </w:r>
            <w:r w:rsidR="005F384D" w:rsidRPr="000A4F1C">
              <w:rPr>
                <w:rFonts w:hint="cs"/>
                <w:b/>
                <w:bCs/>
                <w:color w:val="000000" w:themeColor="text1"/>
                <w:rtl/>
              </w:rPr>
              <w:t>202</w:t>
            </w:r>
            <w:r w:rsidR="005F384D">
              <w:rPr>
                <w:rFonts w:hint="cs"/>
                <w:b/>
                <w:bCs/>
                <w:color w:val="000000" w:themeColor="text1"/>
                <w:rtl/>
              </w:rPr>
              <w:t>3</w:t>
            </w:r>
            <w:r w:rsidR="005F384D" w:rsidRPr="000A4F1C">
              <w:rPr>
                <w:rFonts w:hint="cs"/>
                <w:b/>
                <w:bCs/>
                <w:color w:val="000000" w:themeColor="text1"/>
                <w:rtl/>
              </w:rPr>
              <w:t xml:space="preserve"> </w:t>
            </w:r>
            <w:r w:rsidRPr="000A4F1C">
              <w:rPr>
                <w:rFonts w:hint="cs"/>
                <w:b/>
                <w:bCs/>
                <w:color w:val="000000" w:themeColor="text1"/>
                <w:rtl/>
              </w:rPr>
              <w:t xml:space="preserve">בשעה </w:t>
            </w:r>
            <w:r w:rsidR="00790075" w:rsidRPr="000A4F1C">
              <w:rPr>
                <w:rFonts w:hint="cs"/>
                <w:b/>
                <w:bCs/>
                <w:color w:val="000000" w:themeColor="text1"/>
                <w:rtl/>
              </w:rPr>
              <w:t>1</w:t>
            </w:r>
            <w:r w:rsidR="00790075">
              <w:rPr>
                <w:rFonts w:hint="cs"/>
                <w:b/>
                <w:bCs/>
                <w:color w:val="000000" w:themeColor="text1"/>
                <w:rtl/>
              </w:rPr>
              <w:t>5</w:t>
            </w:r>
            <w:r w:rsidR="000A4F1C" w:rsidRPr="000A4F1C">
              <w:rPr>
                <w:rFonts w:hint="cs"/>
                <w:b/>
                <w:bCs/>
                <w:color w:val="000000" w:themeColor="text1"/>
                <w:rtl/>
              </w:rPr>
              <w:t>:00</w:t>
            </w:r>
          </w:p>
        </w:tc>
      </w:tr>
    </w:tbl>
    <w:p w14:paraId="0D13169B" w14:textId="77777777" w:rsidR="00EB1C1C" w:rsidRDefault="00EB1C1C" w:rsidP="00A36125">
      <w:pPr>
        <w:pStyle w:val="1110"/>
        <w:numPr>
          <w:ilvl w:val="3"/>
          <w:numId w:val="14"/>
        </w:numPr>
        <w:spacing w:before="0" w:after="0"/>
        <w:rPr>
          <w:rtl/>
        </w:rPr>
      </w:pPr>
      <w:r>
        <w:rPr>
          <w:rFonts w:hint="cs"/>
          <w:rtl/>
        </w:rPr>
        <w:t>המ</w:t>
      </w:r>
      <w:r w:rsidR="00A92C6A">
        <w:rPr>
          <w:rFonts w:hint="cs"/>
          <w:rtl/>
        </w:rPr>
        <w:t>זמין</w:t>
      </w:r>
      <w:r>
        <w:rPr>
          <w:rFonts w:hint="cs"/>
          <w:rtl/>
        </w:rPr>
        <w:t xml:space="preserve"> רשאי על פי שיקול דעתו הבלעדי, בכל מועד ומכל סיבה שהיא, לדחות כל מועד מן המועדים המפורטים לעיל והודעה על כך תימסר למציעים על פי המען שמסרו בעת קבלת מסמכי המכרז.</w:t>
      </w:r>
    </w:p>
    <w:p w14:paraId="3056E9EA" w14:textId="77777777" w:rsidR="00EB1C1C" w:rsidRDefault="00EB1C1C" w:rsidP="00A36125">
      <w:pPr>
        <w:pStyle w:val="1110"/>
        <w:numPr>
          <w:ilvl w:val="3"/>
          <w:numId w:val="14"/>
        </w:numPr>
        <w:spacing w:before="0" w:after="0"/>
      </w:pPr>
      <w:r>
        <w:rPr>
          <w:rFonts w:hint="cs"/>
          <w:rtl/>
        </w:rPr>
        <w:t>הזמנים המפורטים בטבלה מחייבים את כל מי שמעוניין להתמודד במכרז. שינוי לוחות הזמנים יתבצע על ידי המזמין בלבד, ובהתאם לשיקול דעתו הבלעדי.</w:t>
      </w:r>
    </w:p>
    <w:p w14:paraId="115872ED" w14:textId="1604F8BA" w:rsidR="00EB1C1C" w:rsidRPr="00462302" w:rsidRDefault="00EB1C1C" w:rsidP="00790075">
      <w:pPr>
        <w:pStyle w:val="1110"/>
        <w:numPr>
          <w:ilvl w:val="3"/>
          <w:numId w:val="14"/>
        </w:numPr>
        <w:spacing w:before="0" w:after="0"/>
        <w:rPr>
          <w:rtl/>
        </w:r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מנהל הרכש הממשלתי בכתובת: </w:t>
      </w:r>
      <w:hyperlink r:id="rId13" w:history="1">
        <w:r w:rsidR="001D4109" w:rsidRPr="0027609C">
          <w:rPr>
            <w:rStyle w:val="Hyperlink"/>
            <w:rFonts w:ascii="David" w:hAnsi="David" w:cs="David"/>
          </w:rPr>
          <w:t>www.mr.gov.il</w:t>
        </w:r>
      </w:hyperlink>
      <w:r w:rsidR="001D4109">
        <w:rPr>
          <w:rFonts w:hint="cs"/>
          <w:rtl/>
        </w:rPr>
        <w:t xml:space="preserve"> </w:t>
      </w:r>
      <w:r w:rsidRPr="002A3E64">
        <w:rPr>
          <w:rtl/>
        </w:rPr>
        <w:t xml:space="preserve">תחת </w:t>
      </w:r>
      <w:r w:rsidRPr="00F43B88">
        <w:rPr>
          <w:rFonts w:hint="eastAsia"/>
          <w:rtl/>
        </w:rPr>
        <w:t>שם</w:t>
      </w:r>
      <w:r w:rsidRPr="00F43B88">
        <w:rPr>
          <w:rtl/>
        </w:rPr>
        <w:t xml:space="preserve"> </w:t>
      </w:r>
      <w:r w:rsidRPr="00F43B88">
        <w:rPr>
          <w:rFonts w:hint="eastAsia"/>
          <w:rtl/>
        </w:rPr>
        <w:t>המכרז</w:t>
      </w:r>
      <w:r w:rsidRPr="002A3E64">
        <w:rPr>
          <w:rtl/>
        </w:rPr>
        <w:t xml:space="preserve"> – </w:t>
      </w:r>
      <w:r>
        <w:rPr>
          <w:rFonts w:hint="cs"/>
          <w:rtl/>
        </w:rPr>
        <w:t>"</w:t>
      </w:r>
      <w:r>
        <w:rPr>
          <w:rFonts w:hint="cs"/>
          <w:b/>
          <w:bCs/>
          <w:rtl/>
        </w:rPr>
        <w:t xml:space="preserve">מכרז פומבי מס' </w:t>
      </w:r>
      <w:r w:rsidR="00790075" w:rsidRPr="00790075">
        <w:rPr>
          <w:rFonts w:hint="cs"/>
          <w:b/>
          <w:bCs/>
          <w:rtl/>
        </w:rPr>
        <w:t>112</w:t>
      </w:r>
      <w:r w:rsidR="00A6075A">
        <w:rPr>
          <w:rFonts w:hint="cs"/>
          <w:b/>
          <w:bCs/>
          <w:rtl/>
        </w:rPr>
        <w:t>-2022</w:t>
      </w:r>
      <w:r w:rsidR="00790075" w:rsidRPr="00790075">
        <w:rPr>
          <w:rFonts w:hint="cs"/>
          <w:b/>
          <w:bCs/>
          <w:rtl/>
        </w:rPr>
        <w:t xml:space="preserve"> </w:t>
      </w:r>
      <w:r w:rsidR="006F27B7" w:rsidRPr="006F27B7">
        <w:rPr>
          <w:b/>
          <w:bCs/>
          <w:rtl/>
        </w:rPr>
        <w:t>למתן שירותי ייעוץ בניהול מדיניות ההשקעות</w:t>
      </w:r>
      <w:r w:rsidR="006F27B7">
        <w:rPr>
          <w:b/>
          <w:bCs/>
          <w:rtl/>
        </w:rPr>
        <w:t xml:space="preserve"> וסיכונים פיננסיים לקרן הביניים</w:t>
      </w:r>
      <w:r w:rsidR="006F27B7">
        <w:rPr>
          <w:rFonts w:hint="cs"/>
          <w:b/>
          <w:bCs/>
          <w:rtl/>
        </w:rPr>
        <w:t>".</w:t>
      </w:r>
    </w:p>
    <w:p w14:paraId="093DBB6D" w14:textId="77777777" w:rsidR="00EB1C1C" w:rsidRDefault="00EB1C1C" w:rsidP="00A36125">
      <w:pPr>
        <w:pStyle w:val="1110"/>
        <w:numPr>
          <w:ilvl w:val="2"/>
          <w:numId w:val="14"/>
        </w:numPr>
        <w:spacing w:before="0" w:after="0"/>
      </w:pPr>
      <w:r>
        <w:rPr>
          <w:rFonts w:hint="cs"/>
          <w:b/>
          <w:bCs/>
          <w:rtl/>
        </w:rPr>
        <w:t>מקום ומועד אחרון להגשת ההצעה</w:t>
      </w:r>
    </w:p>
    <w:p w14:paraId="204C0976" w14:textId="7CDE2BAA" w:rsidR="00EB1C1C" w:rsidRPr="00462302" w:rsidRDefault="00EB1C1C" w:rsidP="000B20A7">
      <w:pPr>
        <w:pStyle w:val="1110"/>
        <w:numPr>
          <w:ilvl w:val="3"/>
          <w:numId w:val="14"/>
        </w:numPr>
        <w:spacing w:before="0" w:after="0"/>
        <w:rPr>
          <w:rtl/>
        </w:rPr>
      </w:pPr>
      <w:r>
        <w:rPr>
          <w:rFonts w:hint="cs"/>
          <w:rtl/>
        </w:rPr>
        <w:t>ההצעות תוגש</w:t>
      </w:r>
      <w:r w:rsidR="00342C79">
        <w:rPr>
          <w:rFonts w:hint="cs"/>
          <w:rtl/>
        </w:rPr>
        <w:t>נ</w:t>
      </w:r>
      <w:r>
        <w:rPr>
          <w:rFonts w:hint="cs"/>
          <w:rtl/>
        </w:rPr>
        <w:t xml:space="preserve">ה עד לא יאוחר מהמועד האחרון להגשת הצעה כמצוין </w:t>
      </w:r>
      <w:r w:rsidR="008440DE">
        <w:rPr>
          <w:rFonts w:hint="cs"/>
          <w:rtl/>
        </w:rPr>
        <w:t>ב</w:t>
      </w:r>
      <w:r>
        <w:rPr>
          <w:rFonts w:hint="cs"/>
          <w:rtl/>
        </w:rPr>
        <w:t xml:space="preserve">סעיף </w:t>
      </w:r>
      <w:r w:rsidR="008440DE">
        <w:rPr>
          <w:rFonts w:hint="cs"/>
          <w:rtl/>
        </w:rPr>
        <w:t>2.3.1.1</w:t>
      </w:r>
      <w:r>
        <w:rPr>
          <w:rFonts w:hint="cs"/>
          <w:rtl/>
        </w:rPr>
        <w:t xml:space="preserve"> לעיל באתר האינטרנט בכתובת שלהלן: </w:t>
      </w:r>
      <w:hyperlink r:id="rId14" w:history="1">
        <w:r w:rsidR="000B20A7" w:rsidRPr="00A54435">
          <w:rPr>
            <w:rStyle w:val="Hyperlink"/>
            <w:rFonts w:ascii="David" w:hAnsi="David" w:cs="David"/>
          </w:rPr>
          <w:t>https://merkava.mrp.gov.il/tenders/gate/index.html?bid_object_id=4000561269</w:t>
        </w:r>
      </w:hyperlink>
      <w:r w:rsidR="000B20A7">
        <w:rPr>
          <w:rFonts w:hint="cs"/>
          <w:color w:val="FF0000"/>
          <w:rtl/>
        </w:rPr>
        <w:t xml:space="preserve"> </w:t>
      </w:r>
      <w:r>
        <w:rPr>
          <w:rFonts w:hint="cs"/>
          <w:color w:val="FF0000"/>
          <w:rtl/>
        </w:rPr>
        <w:t>.</w:t>
      </w:r>
    </w:p>
    <w:p w14:paraId="2013A493" w14:textId="77777777" w:rsidR="00EB1C1C" w:rsidRDefault="00EB1C1C" w:rsidP="00A36125">
      <w:pPr>
        <w:pStyle w:val="1110"/>
        <w:numPr>
          <w:ilvl w:val="2"/>
          <w:numId w:val="14"/>
        </w:numPr>
        <w:spacing w:before="0" w:after="0"/>
      </w:pPr>
      <w:r>
        <w:rPr>
          <w:rFonts w:hint="cs"/>
          <w:b/>
          <w:bCs/>
          <w:rtl/>
        </w:rPr>
        <w:t>איסור על תיאום הצעות, הגשת הצעות משותפות וניגוד עניינים</w:t>
      </w:r>
    </w:p>
    <w:p w14:paraId="2C9D516D" w14:textId="77777777" w:rsidR="00EB1C1C" w:rsidRDefault="00EB1C1C" w:rsidP="00A36125">
      <w:pPr>
        <w:pStyle w:val="1110"/>
        <w:numPr>
          <w:ilvl w:val="3"/>
          <w:numId w:val="14"/>
        </w:numPr>
        <w:spacing w:before="0" w:after="0"/>
      </w:pPr>
      <w:r>
        <w:rPr>
          <w:rFonts w:hint="cs"/>
          <w:rtl/>
        </w:rPr>
        <w:t xml:space="preserve">אין להגיש במכרז הצעות משותפות של מספר מציעים או מספר </w:t>
      </w:r>
      <w:r w:rsidR="00342C79">
        <w:rPr>
          <w:rFonts w:hint="cs"/>
          <w:rtl/>
        </w:rPr>
        <w:t>תאגידים</w:t>
      </w:r>
      <w:r>
        <w:rPr>
          <w:rFonts w:hint="cs"/>
          <w:rtl/>
        </w:rPr>
        <w:t xml:space="preserve"> או גורמים שונים וכיו"ב.</w:t>
      </w:r>
    </w:p>
    <w:p w14:paraId="2A499B04" w14:textId="77777777" w:rsidR="00EB1C1C" w:rsidRDefault="00EB1C1C" w:rsidP="00C37A95">
      <w:pPr>
        <w:pStyle w:val="1110"/>
        <w:numPr>
          <w:ilvl w:val="3"/>
          <w:numId w:val="14"/>
        </w:numPr>
        <w:spacing w:before="0" w:after="0"/>
      </w:pPr>
      <w:r>
        <w:rPr>
          <w:rFonts w:hint="cs"/>
          <w:rtl/>
        </w:rPr>
        <w:t xml:space="preserve">מציע או בעל זיקה למציע או מי מטעמם לא יתאמו כל הצעה עם מציע אחר או בעל זיקה למציע האחר או מי מטעמם ולא יימצא בחשש לניגוד עניינים אסור על פי הדין עם </w:t>
      </w:r>
      <w:r w:rsidR="00A92C6A">
        <w:rPr>
          <w:rFonts w:hint="cs"/>
          <w:rtl/>
        </w:rPr>
        <w:t xml:space="preserve">המזמין </w:t>
      </w:r>
      <w:r>
        <w:rPr>
          <w:rFonts w:hint="cs"/>
          <w:rtl/>
        </w:rPr>
        <w:t>ויביא בכתב לידיעתה כל אפשרות לחשש כאמור. לעניין זה, "תיאום הצעה": לרבות בהסכמים, הסדרים, הבנות מכל סוג, במפורש או מכללא, לגבי עניין הקשור בהליך זה, המחירים המוצעים, תנאי ההסכם ואסטרטגיות להצעת מחיר, מסירת</w:t>
      </w:r>
      <w:r w:rsidR="00C37A95">
        <w:rPr>
          <w:rFonts w:hint="cs"/>
          <w:rtl/>
        </w:rPr>
        <w:t>,</w:t>
      </w:r>
      <w:r>
        <w:rPr>
          <w:rFonts w:hint="cs"/>
          <w:rtl/>
        </w:rPr>
        <w:t xml:space="preserve">  החלפת או קבלת מידע בקשר להליך או גילויו בצורה אחרת בין מציעים, בעלי זיקה אליהם או מי מטעמם.</w:t>
      </w:r>
    </w:p>
    <w:p w14:paraId="64CCA8D1" w14:textId="77777777" w:rsidR="00EB1C1C" w:rsidRDefault="00EB1C1C" w:rsidP="00A36125">
      <w:pPr>
        <w:pStyle w:val="1110"/>
        <w:numPr>
          <w:ilvl w:val="3"/>
          <w:numId w:val="14"/>
        </w:numPr>
        <w:spacing w:before="0" w:after="0"/>
      </w:pPr>
      <w:r>
        <w:rPr>
          <w:rFonts w:hint="cs"/>
          <w:rtl/>
        </w:rPr>
        <w:t xml:space="preserve">מציעים הקשורים באופן כלשהו, כגון מציע יחיד וחברה בבעלותו, חברת אם וחברת בת, או תאגידים הקשורים באופן אחר </w:t>
      </w:r>
      <w:r>
        <w:rPr>
          <w:rtl/>
        </w:rPr>
        <w:t>–</w:t>
      </w:r>
      <w:r>
        <w:rPr>
          <w:rFonts w:hint="cs"/>
          <w:rtl/>
        </w:rPr>
        <w:t xml:space="preserve"> יהיה רק אחד מהם רשאי להשתתף בהליך זה.</w:t>
      </w:r>
    </w:p>
    <w:p w14:paraId="1A7534E4" w14:textId="77777777" w:rsidR="00EB1C1C" w:rsidRDefault="00EB1C1C" w:rsidP="00C37A95">
      <w:pPr>
        <w:pStyle w:val="1110"/>
        <w:numPr>
          <w:ilvl w:val="3"/>
          <w:numId w:val="14"/>
        </w:numPr>
        <w:spacing w:before="0" w:after="0"/>
      </w:pPr>
      <w:r>
        <w:rPr>
          <w:rFonts w:hint="cs"/>
          <w:rtl/>
        </w:rPr>
        <w:lastRenderedPageBreak/>
        <w:t>מציע נדרש להצהיר במסגרת ה</w:t>
      </w:r>
      <w:r w:rsidR="00C37A95">
        <w:rPr>
          <w:rFonts w:hint="cs"/>
          <w:rtl/>
        </w:rPr>
        <w:t>ג</w:t>
      </w:r>
      <w:r>
        <w:rPr>
          <w:rFonts w:hint="cs"/>
          <w:rtl/>
        </w:rPr>
        <w:t>שת הצעתו בדבר קירבה משפחתית של מי ממנהליו או עובדיו למי ממנהלי או עובדי ה</w:t>
      </w:r>
      <w:r w:rsidR="00497DDC">
        <w:rPr>
          <w:rFonts w:hint="cs"/>
          <w:rtl/>
        </w:rPr>
        <w:t>מ</w:t>
      </w:r>
      <w:r w:rsidR="006B2358">
        <w:rPr>
          <w:rFonts w:hint="cs"/>
          <w:rtl/>
        </w:rPr>
        <w:t>זמין</w:t>
      </w:r>
      <w:r>
        <w:rPr>
          <w:rFonts w:hint="cs"/>
          <w:rtl/>
        </w:rPr>
        <w:t>, ככל שקיימת כזו על פי ידיעתו בלבד ומבלי שהוא נדרש לבצע חקירה בעניין. הצהרה כאמור תצורף במכתב נפרד להצעה המוגשת על ידי המציע, ותיחתם על ידי הבעלים/ מנכ"ל/ מורשי החתימה של המציע.</w:t>
      </w:r>
    </w:p>
    <w:p w14:paraId="1D7AD5F0" w14:textId="77777777" w:rsidR="00EB1C1C" w:rsidRDefault="00EB1C1C" w:rsidP="00A36125">
      <w:pPr>
        <w:pStyle w:val="1110"/>
        <w:numPr>
          <w:ilvl w:val="0"/>
          <w:numId w:val="0"/>
        </w:numPr>
        <w:spacing w:before="0" w:after="0"/>
        <w:ind w:left="1728"/>
      </w:pPr>
      <w:r>
        <w:rPr>
          <w:rFonts w:hint="cs"/>
          <w:rtl/>
        </w:rPr>
        <w:t>לעניין סעיף זה, "בעל זיקה" הינו בעל עניין בתאגיד או קרובו, כמשמעות מונחים אלה בחוק ניירות ערך, התשכ"ח-1968.</w:t>
      </w:r>
    </w:p>
    <w:p w14:paraId="0C6E1A21" w14:textId="77777777" w:rsidR="00A1102C" w:rsidRDefault="00A1102C" w:rsidP="00D2290F">
      <w:pPr>
        <w:pStyle w:val="1110"/>
        <w:numPr>
          <w:ilvl w:val="3"/>
          <w:numId w:val="14"/>
        </w:numPr>
        <w:spacing w:before="0" w:after="0"/>
      </w:pPr>
      <w:r>
        <w:rPr>
          <w:rFonts w:hint="cs"/>
          <w:rtl/>
        </w:rPr>
        <w:t>יובהר, כי לעניין מכרז זה תחשב כל פעולה של הזוכה במכרז זה, לרבות מתן ייעוץ, סיוע, או לקיחת חלק בגיבוש הצעה או הערכות להגשת הצעה, בין באופן  ישיר או עקיף, בין עבור עצמו ובין עבור צד שלישי, למכרז שיפרסם המזמין בעניין ניהול השקעות של כספי קרן הבינים, כפעולה המבוצעת בניגוד ענייניים. נוכח האמור המציע מצהיר כי הוא</w:t>
      </w:r>
      <w:r w:rsidR="00F95FCD">
        <w:rPr>
          <w:rFonts w:hint="cs"/>
          <w:rtl/>
        </w:rPr>
        <w:t>, היועץ מטעמו,</w:t>
      </w:r>
      <w:r>
        <w:rPr>
          <w:rFonts w:hint="cs"/>
          <w:rtl/>
        </w:rPr>
        <w:t xml:space="preserve"> </w:t>
      </w:r>
      <w:r w:rsidRPr="00F017C8">
        <w:rPr>
          <w:rtl/>
        </w:rPr>
        <w:t>עובדיו, קבלני המשנה שלו, נציגיו, סוכניו ומי</w:t>
      </w:r>
      <w:r>
        <w:rPr>
          <w:rFonts w:hint="cs"/>
          <w:rtl/>
        </w:rPr>
        <w:t xml:space="preserve"> </w:t>
      </w:r>
      <w:r w:rsidRPr="00183489">
        <w:rPr>
          <w:rtl/>
        </w:rPr>
        <w:t xml:space="preserve">מטעמו המעורבים בכל </w:t>
      </w:r>
      <w:r w:rsidRPr="00651744">
        <w:rPr>
          <w:rtl/>
        </w:rPr>
        <w:t xml:space="preserve">דרך שהיא בהליך </w:t>
      </w:r>
      <w:r w:rsidR="00F95FCD">
        <w:rPr>
          <w:rtl/>
        </w:rPr>
        <w:t xml:space="preserve">ההתקשרות עם </w:t>
      </w:r>
      <w:r w:rsidR="00F95FCD">
        <w:rPr>
          <w:rFonts w:hint="cs"/>
          <w:rtl/>
        </w:rPr>
        <w:t>המזמין</w:t>
      </w:r>
      <w:r w:rsidRPr="00183489">
        <w:rPr>
          <w:rtl/>
        </w:rPr>
        <w:t xml:space="preserve"> או בביצוע </w:t>
      </w:r>
      <w:r w:rsidR="00D2290F">
        <w:rPr>
          <w:rFonts w:hint="cs"/>
          <w:rtl/>
        </w:rPr>
        <w:t>מתן השירותים מכוח מכרז</w:t>
      </w:r>
      <w:r>
        <w:rPr>
          <w:rFonts w:hint="cs"/>
          <w:rtl/>
        </w:rPr>
        <w:t xml:space="preserve"> </w:t>
      </w:r>
      <w:r w:rsidRPr="004962E4">
        <w:rPr>
          <w:rtl/>
        </w:rPr>
        <w:t>זה</w:t>
      </w:r>
      <w:r>
        <w:rPr>
          <w:rFonts w:hint="cs"/>
          <w:rtl/>
        </w:rPr>
        <w:t xml:space="preserve">, לא יפעל כאמור לעיל וכן שהוא </w:t>
      </w:r>
      <w:r>
        <w:rPr>
          <w:rFonts w:hint="cs"/>
          <w:b/>
          <w:bCs/>
          <w:rtl/>
        </w:rPr>
        <w:t>אינו קשור ולא יתקשר במהלך תקופת ההתקשרות, עם מנהלי התיקים של המזמין, ללא אישורו מראש ובכתב של המזמין</w:t>
      </w:r>
      <w:r>
        <w:rPr>
          <w:rFonts w:hint="cs"/>
          <w:rtl/>
        </w:rPr>
        <w:t xml:space="preserve">.  </w:t>
      </w:r>
    </w:p>
    <w:p w14:paraId="7FC40C3F" w14:textId="6749DD9D" w:rsidR="00FB5B02" w:rsidRDefault="00FB5B02" w:rsidP="00A1102C">
      <w:pPr>
        <w:pStyle w:val="1110"/>
        <w:numPr>
          <w:ilvl w:val="3"/>
          <w:numId w:val="14"/>
        </w:numPr>
        <w:spacing w:before="0" w:after="0"/>
      </w:pPr>
      <w:r>
        <w:rPr>
          <w:rFonts w:hint="cs"/>
          <w:rtl/>
        </w:rPr>
        <w:t xml:space="preserve">מציע </w:t>
      </w:r>
      <w:r w:rsidRPr="00C7689F">
        <w:rPr>
          <w:rtl/>
        </w:rPr>
        <w:t>לא יכלול בהצעתו הסתייגות כלשהי, לרבות ביחס לתנאי המכרז ומסמכיו ולתנאי ההסכם. נכללה בהצעה או במי מהמס</w:t>
      </w:r>
      <w:r>
        <w:rPr>
          <w:rFonts w:hint="cs"/>
          <w:rtl/>
        </w:rPr>
        <w:t>מ</w:t>
      </w:r>
      <w:r w:rsidRPr="00C7689F">
        <w:rPr>
          <w:rtl/>
        </w:rPr>
        <w:t xml:space="preserve">כים הנלווים אליה הסתייגות בכל דרך בקשר לתנאי המכרז ומסמכיו, </w:t>
      </w:r>
      <w:r>
        <w:rPr>
          <w:rFonts w:hint="cs"/>
          <w:rtl/>
        </w:rPr>
        <w:t>למזמין</w:t>
      </w:r>
      <w:r w:rsidRPr="00C7689F">
        <w:rPr>
          <w:rtl/>
        </w:rPr>
        <w:t xml:space="preserve"> הזכות לפי שיקול דעת</w:t>
      </w:r>
      <w:r>
        <w:rPr>
          <w:rFonts w:hint="cs"/>
          <w:rtl/>
        </w:rPr>
        <w:t>ו</w:t>
      </w:r>
      <w:r w:rsidRPr="00C7689F">
        <w:rPr>
          <w:rtl/>
        </w:rPr>
        <w:t xml:space="preserve"> הבלעדי להחליט כיצד לנהוג בהסתייגות, לרבות לראות בה כאילו היא מהווה פגם טכני בלבד, או לדרוש </w:t>
      </w:r>
      <w:r w:rsidRPr="00C7689F">
        <w:rPr>
          <w:rFonts w:hint="eastAsia"/>
          <w:rtl/>
        </w:rPr>
        <w:t>מהמציע</w:t>
      </w:r>
      <w:r w:rsidRPr="00C7689F">
        <w:rPr>
          <w:rtl/>
        </w:rPr>
        <w:t xml:space="preserve"> לתקן את ההסתייגות או להודיע על הסרתה כתנאי לשקילת ההצעה. הכל מבלי לגרוע בכל זכות אחרת העומדת ל</w:t>
      </w:r>
      <w:r>
        <w:rPr>
          <w:rFonts w:hint="cs"/>
          <w:rtl/>
        </w:rPr>
        <w:t>מזמין</w:t>
      </w:r>
      <w:r w:rsidRPr="00C7689F">
        <w:rPr>
          <w:rtl/>
        </w:rPr>
        <w:t xml:space="preserve"> לפי המכרז והדין.</w:t>
      </w:r>
      <w:r w:rsidRPr="007C35C3">
        <w:t xml:space="preserve"> </w:t>
      </w:r>
    </w:p>
    <w:p w14:paraId="1F16BD35" w14:textId="77777777" w:rsidR="00EB1C1C" w:rsidRDefault="00EB1C1C" w:rsidP="00A36125">
      <w:pPr>
        <w:pStyle w:val="1110"/>
        <w:numPr>
          <w:ilvl w:val="2"/>
          <w:numId w:val="14"/>
        </w:numPr>
        <w:spacing w:before="0" w:after="0"/>
      </w:pPr>
      <w:r>
        <w:rPr>
          <w:rFonts w:hint="cs"/>
          <w:b/>
          <w:bCs/>
          <w:rtl/>
        </w:rPr>
        <w:t>הבהרות ותיקונים למסמכי המכרז</w:t>
      </w:r>
    </w:p>
    <w:p w14:paraId="46655885" w14:textId="77777777" w:rsidR="00EB1C1C" w:rsidRDefault="00EB1C1C" w:rsidP="00A36125">
      <w:pPr>
        <w:pStyle w:val="1110"/>
        <w:numPr>
          <w:ilvl w:val="3"/>
          <w:numId w:val="14"/>
        </w:numPr>
        <w:spacing w:before="0" w:after="0"/>
      </w:pPr>
      <w:r w:rsidRPr="00C7689F">
        <w:rPr>
          <w:rFonts w:hint="cs"/>
          <w:rtl/>
        </w:rPr>
        <w:t>בכל מקרה של אי בהירות או הערות בנוגע למכרז, מועדיו או לתנאיו ניתן לפנות למזמין בשאלות הבהרה, וזאת עד למועד האחרון להגשת שאלות הבהרה הנקוב לעיל</w:t>
      </w:r>
      <w:r w:rsidRPr="00C7689F">
        <w:rPr>
          <w:rtl/>
        </w:rPr>
        <w:t>.</w:t>
      </w:r>
    </w:p>
    <w:p w14:paraId="3901BDFC" w14:textId="274E1806" w:rsidR="00EB1C1C" w:rsidRDefault="00EB1C1C" w:rsidP="00A36125">
      <w:pPr>
        <w:pStyle w:val="1110"/>
        <w:numPr>
          <w:ilvl w:val="3"/>
          <w:numId w:val="14"/>
        </w:numPr>
        <w:spacing w:before="0" w:after="0"/>
      </w:pPr>
      <w:r w:rsidRPr="00C7689F">
        <w:rPr>
          <w:rtl/>
        </w:rPr>
        <w:t>שאלות המציעים בנוגע ל</w:t>
      </w:r>
      <w:r w:rsidRPr="00C7689F">
        <w:rPr>
          <w:rFonts w:hint="cs"/>
          <w:rtl/>
        </w:rPr>
        <w:t>מכרז</w:t>
      </w:r>
      <w:r w:rsidRPr="00C7689F">
        <w:rPr>
          <w:rtl/>
        </w:rPr>
        <w:t xml:space="preserve"> יועברו </w:t>
      </w:r>
      <w:r w:rsidR="00E535DB">
        <w:rPr>
          <w:rFonts w:hint="cs"/>
          <w:rtl/>
        </w:rPr>
        <w:t>לכתובת הדואר האלקטרוני:</w:t>
      </w:r>
      <w:r w:rsidR="00E535DB">
        <w:t xml:space="preserve"> </w:t>
      </w:r>
      <w:hyperlink r:id="rId15" w:history="1">
        <w:r w:rsidR="00E535DB" w:rsidRPr="0063205B">
          <w:rPr>
            <w:rStyle w:val="Hyperlink"/>
            <w:rFonts w:ascii="David" w:hAnsi="David" w:cs="David"/>
          </w:rPr>
          <w:t>intermediate.fund@mof.gov.il</w:t>
        </w:r>
      </w:hyperlink>
      <w:r w:rsidR="00E535DB">
        <w:rPr>
          <w:rFonts w:hint="cs"/>
          <w:rtl/>
        </w:rPr>
        <w:t xml:space="preserve"> </w:t>
      </w:r>
      <w:r w:rsidRPr="00C7689F">
        <w:rPr>
          <w:rFonts w:hint="cs"/>
          <w:rtl/>
        </w:rPr>
        <w:t>בטבלה מסודרת, עם הפניה לסעיף במכרז כלפיה מופנית השאלה, ובניסוח תמציתי וברור.</w:t>
      </w:r>
      <w:r w:rsidRPr="00C7689F">
        <w:rPr>
          <w:rtl/>
        </w:rPr>
        <w:t xml:space="preserve"> שאלות שיועברו לאחר המועד</w:t>
      </w:r>
      <w:r w:rsidRPr="00C7689F">
        <w:rPr>
          <w:rFonts w:hint="cs"/>
          <w:rtl/>
        </w:rPr>
        <w:t xml:space="preserve"> הנקוב לעיל,</w:t>
      </w:r>
      <w:r w:rsidRPr="00C7689F">
        <w:rPr>
          <w:rtl/>
        </w:rPr>
        <w:t xml:space="preserve"> </w:t>
      </w:r>
      <w:r w:rsidRPr="00C7689F">
        <w:rPr>
          <w:rFonts w:hint="cs"/>
          <w:rtl/>
        </w:rPr>
        <w:t xml:space="preserve">שיועברו </w:t>
      </w:r>
      <w:r w:rsidRPr="00C7689F">
        <w:rPr>
          <w:rtl/>
        </w:rPr>
        <w:t>בעל פה או בטלפון או שיופנו</w:t>
      </w:r>
      <w:r w:rsidRPr="00C7689F">
        <w:rPr>
          <w:rFonts w:hint="cs"/>
          <w:rtl/>
        </w:rPr>
        <w:t xml:space="preserve"> לגורם אחר מהמצוין לעיל,</w:t>
      </w:r>
      <w:r w:rsidRPr="00C7689F">
        <w:rPr>
          <w:rtl/>
        </w:rPr>
        <w:t xml:space="preserve">  לא יחייבו מענה </w:t>
      </w:r>
      <w:r w:rsidRPr="00C7689F">
        <w:rPr>
          <w:rFonts w:hint="cs"/>
          <w:rtl/>
        </w:rPr>
        <w:t>מאת</w:t>
      </w:r>
      <w:r w:rsidRPr="00C7689F">
        <w:rPr>
          <w:rtl/>
        </w:rPr>
        <w:t xml:space="preserve"> המזמין.</w:t>
      </w:r>
    </w:p>
    <w:p w14:paraId="12E233F5" w14:textId="77777777" w:rsidR="00EB1C1C" w:rsidRDefault="00EB1C1C" w:rsidP="00A36125">
      <w:pPr>
        <w:pStyle w:val="1110"/>
        <w:numPr>
          <w:ilvl w:val="3"/>
          <w:numId w:val="14"/>
        </w:numPr>
        <w:spacing w:before="0" w:after="0"/>
      </w:pPr>
      <w:r w:rsidRPr="00C7689F">
        <w:rPr>
          <w:rFonts w:hint="cs"/>
          <w:rtl/>
        </w:rPr>
        <w:t>לא יינתן מענה לשאלות שישלחו בעילום שם.</w:t>
      </w:r>
    </w:p>
    <w:p w14:paraId="0AEFF574" w14:textId="77777777" w:rsidR="00EB1C1C" w:rsidRDefault="00EB1C1C" w:rsidP="00A36125">
      <w:pPr>
        <w:pStyle w:val="1110"/>
        <w:numPr>
          <w:ilvl w:val="3"/>
          <w:numId w:val="14"/>
        </w:numPr>
        <w:spacing w:before="0" w:after="0"/>
      </w:pPr>
      <w:r w:rsidRPr="00C7689F">
        <w:rPr>
          <w:rtl/>
        </w:rPr>
        <w:t>המזמין רשאי לאפשר סבבים נוספים של שאלות הבהרה, בהודעה שתפורסם ב</w:t>
      </w:r>
      <w:r w:rsidRPr="00C7689F">
        <w:rPr>
          <w:rFonts w:hint="cs"/>
          <w:rtl/>
        </w:rPr>
        <w:t>דף המכרז ב</w:t>
      </w:r>
      <w:r w:rsidRPr="00C7689F">
        <w:rPr>
          <w:rtl/>
        </w:rPr>
        <w:t>אתר האינטרנט</w:t>
      </w:r>
      <w:r w:rsidRPr="00C7689F">
        <w:rPr>
          <w:rFonts w:hint="cs"/>
          <w:rtl/>
        </w:rPr>
        <w:t>, וזאת בהתאם לשיקול דעתו הבלעדית</w:t>
      </w:r>
      <w:r>
        <w:rPr>
          <w:rFonts w:hint="cs"/>
          <w:rtl/>
        </w:rPr>
        <w:t>.</w:t>
      </w:r>
    </w:p>
    <w:p w14:paraId="32A82681" w14:textId="77777777" w:rsidR="00EB1C1C" w:rsidRDefault="00EB1C1C" w:rsidP="00A36125">
      <w:pPr>
        <w:pStyle w:val="1110"/>
        <w:numPr>
          <w:ilvl w:val="3"/>
          <w:numId w:val="14"/>
        </w:numPr>
        <w:spacing w:before="0" w:after="0"/>
      </w:pPr>
      <w:r w:rsidRPr="00B63569">
        <w:rPr>
          <w:rtl/>
        </w:rPr>
        <w:t xml:space="preserve">תשובות </w:t>
      </w:r>
      <w:r>
        <w:rPr>
          <w:rtl/>
        </w:rPr>
        <w:t>המזמין</w:t>
      </w:r>
      <w:r w:rsidRPr="00B63569">
        <w:rPr>
          <w:rtl/>
        </w:rPr>
        <w:t xml:space="preserve"> לשאלות</w:t>
      </w:r>
      <w:r>
        <w:rPr>
          <w:rFonts w:hint="cs"/>
          <w:rtl/>
        </w:rPr>
        <w:t xml:space="preserve"> ההבהרה</w:t>
      </w:r>
      <w:r w:rsidRPr="00B63569">
        <w:rPr>
          <w:rtl/>
        </w:rPr>
        <w:t xml:space="preserve"> יפורסמו בדף המכרז שבאתר </w:t>
      </w:r>
      <w:r>
        <w:rPr>
          <w:rFonts w:hint="cs"/>
          <w:rtl/>
        </w:rPr>
        <w:t>האינטרנט</w:t>
      </w:r>
      <w:r w:rsidRPr="00E965DB">
        <w:rPr>
          <w:rFonts w:hint="cs"/>
          <w:rtl/>
        </w:rPr>
        <w:t xml:space="preserve"> </w:t>
      </w:r>
      <w:r>
        <w:rPr>
          <w:rFonts w:hint="cs"/>
          <w:rtl/>
        </w:rPr>
        <w:t xml:space="preserve">בלבד. המענה לשאלות הבהרה יחשבו כחלק ממסמכי המכרז </w:t>
      </w:r>
      <w:r>
        <w:rPr>
          <w:rFonts w:hint="cs"/>
          <w:rtl/>
        </w:rPr>
        <w:lastRenderedPageBreak/>
        <w:t>ויחייבו את כלל המציעים במכרז</w:t>
      </w:r>
      <w:r w:rsidRPr="00B63569">
        <w:rPr>
          <w:rtl/>
        </w:rPr>
        <w:t xml:space="preserve">. </w:t>
      </w:r>
      <w:r>
        <w:rPr>
          <w:rFonts w:hint="cs"/>
          <w:rtl/>
        </w:rPr>
        <w:t>האחריות</w:t>
      </w:r>
      <w:r w:rsidRPr="00B63569">
        <w:rPr>
          <w:rtl/>
        </w:rPr>
        <w:t xml:space="preserve"> להתעדכן בתשובות </w:t>
      </w:r>
      <w:r>
        <w:rPr>
          <w:rtl/>
        </w:rPr>
        <w:t>המזמין</w:t>
      </w:r>
      <w:r>
        <w:rPr>
          <w:rFonts w:hint="cs"/>
          <w:rtl/>
        </w:rPr>
        <w:t xml:space="preserve"> לשאלות ההבהרה היא של המציעים במכרז</w:t>
      </w:r>
      <w:r w:rsidRPr="00B63569">
        <w:rPr>
          <w:rtl/>
        </w:rPr>
        <w:t>.</w:t>
      </w:r>
    </w:p>
    <w:p w14:paraId="77D9E1A6" w14:textId="77777777" w:rsidR="00EB1C1C" w:rsidRDefault="00EB1C1C" w:rsidP="00A36125">
      <w:pPr>
        <w:pStyle w:val="1110"/>
        <w:numPr>
          <w:ilvl w:val="3"/>
          <w:numId w:val="14"/>
        </w:numPr>
        <w:spacing w:before="0" w:after="0"/>
      </w:pPr>
      <w:r>
        <w:rPr>
          <w:rFonts w:hint="cs"/>
          <w:rtl/>
        </w:rPr>
        <w:t xml:space="preserve">במענה לשאלות ההבהרה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תשובות המזמין יפורסמו ללא שמות הפונים.</w:t>
      </w:r>
    </w:p>
    <w:p w14:paraId="7CB2A5BF" w14:textId="77777777" w:rsidR="00EB1C1C" w:rsidRDefault="00EB1C1C" w:rsidP="00A36125">
      <w:pPr>
        <w:pStyle w:val="1110"/>
        <w:numPr>
          <w:ilvl w:val="3"/>
          <w:numId w:val="14"/>
        </w:numPr>
        <w:spacing w:before="0" w:after="0"/>
      </w:pPr>
      <w:r>
        <w:rPr>
          <w:rtl/>
        </w:rPr>
        <w:t>המזמין</w:t>
      </w:r>
      <w:r w:rsidRPr="00B63569">
        <w:rPr>
          <w:rtl/>
        </w:rPr>
        <w:t xml:space="preserve"> אינו מחויב לנוסח שאלה </w:t>
      </w:r>
      <w:r>
        <w:rPr>
          <w:rFonts w:hint="cs"/>
          <w:rtl/>
        </w:rPr>
        <w:t>ש</w:t>
      </w:r>
      <w:r w:rsidRPr="00B63569">
        <w:rPr>
          <w:rtl/>
        </w:rPr>
        <w:t xml:space="preserve">הוגשה, ובכלל זה רשאי </w:t>
      </w:r>
      <w:r>
        <w:rPr>
          <w:rtl/>
        </w:rPr>
        <w:t>המזמין</w:t>
      </w:r>
      <w:r w:rsidRPr="00B63569">
        <w:rPr>
          <w:rtl/>
        </w:rPr>
        <w:t>, בעת ניסוח תשובות ההבהרה שי</w:t>
      </w:r>
      <w:r>
        <w:rPr>
          <w:rFonts w:hint="cs"/>
          <w:rtl/>
        </w:rPr>
        <w:t>פורסמו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6C8D87BF" w14:textId="77777777" w:rsidR="00EB1C1C" w:rsidRDefault="00EB1C1C" w:rsidP="00A36125">
      <w:pPr>
        <w:pStyle w:val="1110"/>
        <w:numPr>
          <w:ilvl w:val="2"/>
          <w:numId w:val="14"/>
        </w:numPr>
        <w:spacing w:before="0" w:after="0"/>
      </w:pPr>
      <w:r>
        <w:rPr>
          <w:rFonts w:hint="cs"/>
          <w:b/>
          <w:bCs/>
          <w:rtl/>
        </w:rPr>
        <w:t>דרישה למידע נוסף</w:t>
      </w:r>
    </w:p>
    <w:p w14:paraId="0C9D91DE" w14:textId="77777777" w:rsidR="00EB1C1C" w:rsidRPr="00462302" w:rsidRDefault="00EB1C1C" w:rsidP="00C37A95">
      <w:pPr>
        <w:pStyle w:val="1110"/>
        <w:numPr>
          <w:ilvl w:val="3"/>
          <w:numId w:val="14"/>
        </w:numPr>
        <w:spacing w:before="0" w:after="0"/>
        <w:rPr>
          <w:rtl/>
        </w:rPr>
      </w:pPr>
      <w:r>
        <w:rPr>
          <w:rFonts w:hint="cs"/>
          <w:rtl/>
        </w:rPr>
        <w:t>המ</w:t>
      </w:r>
      <w:r w:rsidR="006B2358">
        <w:rPr>
          <w:rFonts w:hint="cs"/>
          <w:rtl/>
        </w:rPr>
        <w:t>זמין</w:t>
      </w:r>
      <w:r>
        <w:rPr>
          <w:rFonts w:hint="cs"/>
          <w:rtl/>
        </w:rPr>
        <w:t>, לפי שיקול דעתי הבלעדי, רשאי לדרוש מהמציעים או מחלקם השלמות והבהרות לאמור בהצעתם, בכתב , להנחת דעתו, מבלי שיידרש לעשות כן עם שאר המציעים, וככל שיישמר עקרון השוויון בין המציעים.</w:t>
      </w:r>
    </w:p>
    <w:p w14:paraId="13F19F48" w14:textId="77777777" w:rsidR="00EB1C1C" w:rsidRDefault="00EB1C1C" w:rsidP="00A36125">
      <w:pPr>
        <w:pStyle w:val="1110"/>
        <w:numPr>
          <w:ilvl w:val="2"/>
          <w:numId w:val="14"/>
        </w:numPr>
        <w:spacing w:before="0" w:after="0"/>
      </w:pPr>
      <w:r>
        <w:rPr>
          <w:rFonts w:hint="cs"/>
          <w:b/>
          <w:bCs/>
          <w:rtl/>
        </w:rPr>
        <w:t>בירור ובדיקות מוקדמות</w:t>
      </w:r>
    </w:p>
    <w:p w14:paraId="37785863" w14:textId="77777777" w:rsidR="00EB1C1C" w:rsidRDefault="00EB1C1C" w:rsidP="00C37A95">
      <w:pPr>
        <w:pStyle w:val="1110"/>
        <w:numPr>
          <w:ilvl w:val="3"/>
          <w:numId w:val="14"/>
        </w:numPr>
        <w:spacing w:before="0" w:after="0"/>
      </w:pPr>
      <w:r>
        <w:rPr>
          <w:rtl/>
        </w:rPr>
        <w:t>המציע</w:t>
      </w:r>
      <w:r>
        <w:t xml:space="preserve"> </w:t>
      </w:r>
      <w:r>
        <w:rPr>
          <w:rtl/>
        </w:rPr>
        <w:t>יישא</w:t>
      </w:r>
      <w:r>
        <w:t xml:space="preserve"> </w:t>
      </w:r>
      <w:r>
        <w:rPr>
          <w:rtl/>
        </w:rPr>
        <w:t>באחריות</w:t>
      </w:r>
      <w:r>
        <w:t xml:space="preserve"> </w:t>
      </w:r>
      <w:r>
        <w:rPr>
          <w:rtl/>
        </w:rPr>
        <w:t>הבלעדית</w:t>
      </w:r>
      <w:r>
        <w:t xml:space="preserve"> </w:t>
      </w:r>
      <w:r>
        <w:rPr>
          <w:rtl/>
        </w:rPr>
        <w:t>לבדוק</w:t>
      </w:r>
      <w:r>
        <w:t xml:space="preserve"> </w:t>
      </w:r>
      <w:r>
        <w:rPr>
          <w:rtl/>
        </w:rPr>
        <w:t>לפני</w:t>
      </w:r>
      <w:r>
        <w:t xml:space="preserve"> </w:t>
      </w:r>
      <w:r>
        <w:rPr>
          <w:rtl/>
        </w:rPr>
        <w:t>הגשת</w:t>
      </w:r>
      <w:r>
        <w:t xml:space="preserve"> </w:t>
      </w:r>
      <w:r>
        <w:rPr>
          <w:rtl/>
        </w:rPr>
        <w:t>הצעתו</w:t>
      </w:r>
      <w:r>
        <w:t xml:space="preserve"> </w:t>
      </w:r>
      <w:r>
        <w:rPr>
          <w:rtl/>
        </w:rPr>
        <w:t>כל</w:t>
      </w:r>
      <w:r>
        <w:t xml:space="preserve"> </w:t>
      </w:r>
      <w:r>
        <w:rPr>
          <w:rtl/>
        </w:rPr>
        <w:t>מידע</w:t>
      </w:r>
      <w:r>
        <w:t xml:space="preserve"> </w:t>
      </w:r>
      <w:r>
        <w:rPr>
          <w:rtl/>
        </w:rPr>
        <w:t>ולבצע</w:t>
      </w:r>
      <w:r>
        <w:t xml:space="preserve"> </w:t>
      </w:r>
      <w:r>
        <w:rPr>
          <w:rtl/>
        </w:rPr>
        <w:t>כל</w:t>
      </w:r>
      <w:r>
        <w:t xml:space="preserve"> </w:t>
      </w:r>
      <w:r>
        <w:rPr>
          <w:rtl/>
        </w:rPr>
        <w:t>בדיקה</w:t>
      </w:r>
      <w:r>
        <w:t xml:space="preserve"> </w:t>
      </w:r>
      <w:r>
        <w:rPr>
          <w:rtl/>
        </w:rPr>
        <w:t>מוקדמת</w:t>
      </w:r>
      <w:r>
        <w:rPr>
          <w:rFonts w:hint="cs"/>
          <w:rtl/>
        </w:rPr>
        <w:t xml:space="preserve"> </w:t>
      </w:r>
      <w:r>
        <w:rPr>
          <w:rtl/>
        </w:rPr>
        <w:t>בקשר</w:t>
      </w:r>
      <w:r>
        <w:t xml:space="preserve"> </w:t>
      </w:r>
      <w:r>
        <w:rPr>
          <w:rtl/>
        </w:rPr>
        <w:t>להגשת</w:t>
      </w:r>
      <w:r>
        <w:t xml:space="preserve"> </w:t>
      </w:r>
      <w:r>
        <w:rPr>
          <w:rtl/>
        </w:rPr>
        <w:t>הצעתו</w:t>
      </w:r>
      <w:r>
        <w:t xml:space="preserve"> </w:t>
      </w:r>
      <w:r>
        <w:rPr>
          <w:rtl/>
        </w:rPr>
        <w:t>לרבות</w:t>
      </w:r>
      <w:r>
        <w:t xml:space="preserve"> </w:t>
      </w:r>
      <w:r>
        <w:rPr>
          <w:rtl/>
        </w:rPr>
        <w:t>כל</w:t>
      </w:r>
      <w:r>
        <w:t xml:space="preserve"> </w:t>
      </w:r>
      <w:r>
        <w:rPr>
          <w:rtl/>
        </w:rPr>
        <w:t>נתון</w:t>
      </w:r>
      <w:r>
        <w:t xml:space="preserve"> </w:t>
      </w:r>
      <w:r>
        <w:rPr>
          <w:rtl/>
        </w:rPr>
        <w:t>כלכלי</w:t>
      </w:r>
      <w:r>
        <w:t xml:space="preserve"> </w:t>
      </w:r>
      <w:r>
        <w:rPr>
          <w:rtl/>
        </w:rPr>
        <w:t>ומשפטי</w:t>
      </w:r>
      <w:r>
        <w:t xml:space="preserve"> </w:t>
      </w:r>
      <w:r>
        <w:rPr>
          <w:rtl/>
        </w:rPr>
        <w:t>וכל</w:t>
      </w:r>
      <w:r>
        <w:t xml:space="preserve"> </w:t>
      </w:r>
      <w:r>
        <w:rPr>
          <w:rtl/>
        </w:rPr>
        <w:t>מידע</w:t>
      </w:r>
      <w:r>
        <w:t xml:space="preserve"> </w:t>
      </w:r>
      <w:r>
        <w:rPr>
          <w:rtl/>
        </w:rPr>
        <w:t>אחר</w:t>
      </w:r>
      <w:r>
        <w:t xml:space="preserve"> </w:t>
      </w:r>
      <w:r>
        <w:rPr>
          <w:rtl/>
        </w:rPr>
        <w:t>לרבות</w:t>
      </w:r>
      <w:r>
        <w:t xml:space="preserve"> </w:t>
      </w:r>
      <w:r>
        <w:rPr>
          <w:rtl/>
        </w:rPr>
        <w:t>מידע</w:t>
      </w:r>
      <w:r w:rsidR="00C37A95">
        <w:rPr>
          <w:rFonts w:hint="cs"/>
          <w:rtl/>
        </w:rPr>
        <w:t xml:space="preserve"> </w:t>
      </w:r>
      <w:r>
        <w:rPr>
          <w:rtl/>
        </w:rPr>
        <w:t>או</w:t>
      </w:r>
      <w:r>
        <w:t xml:space="preserve"> </w:t>
      </w:r>
      <w:r>
        <w:rPr>
          <w:rtl/>
        </w:rPr>
        <w:t>מצג</w:t>
      </w:r>
      <w:r>
        <w:rPr>
          <w:rFonts w:hint="cs"/>
          <w:rtl/>
        </w:rPr>
        <w:t xml:space="preserve"> </w:t>
      </w:r>
      <w:r>
        <w:rPr>
          <w:rtl/>
        </w:rPr>
        <w:t>הנמסר</w:t>
      </w:r>
      <w:r>
        <w:rPr>
          <w:rFonts w:hint="cs"/>
          <w:rtl/>
        </w:rPr>
        <w:t xml:space="preserve">, </w:t>
      </w:r>
      <w:r>
        <w:rPr>
          <w:rtl/>
        </w:rPr>
        <w:t>אם</w:t>
      </w:r>
      <w:r>
        <w:t xml:space="preserve"> </w:t>
      </w:r>
      <w:r>
        <w:rPr>
          <w:rtl/>
        </w:rPr>
        <w:t>נמסר</w:t>
      </w:r>
      <w:r>
        <w:t xml:space="preserve"> </w:t>
      </w:r>
      <w:r>
        <w:rPr>
          <w:rtl/>
        </w:rPr>
        <w:t>בכל</w:t>
      </w:r>
      <w:r>
        <w:t xml:space="preserve"> </w:t>
      </w:r>
      <w:r>
        <w:rPr>
          <w:rtl/>
        </w:rPr>
        <w:t>דרך</w:t>
      </w:r>
      <w:r>
        <w:t xml:space="preserve"> </w:t>
      </w:r>
      <w:r>
        <w:rPr>
          <w:rtl/>
        </w:rPr>
        <w:t>שהי</w:t>
      </w:r>
      <w:r>
        <w:rPr>
          <w:rFonts w:hint="cs"/>
          <w:rtl/>
        </w:rPr>
        <w:t xml:space="preserve">א, </w:t>
      </w:r>
      <w:r>
        <w:rPr>
          <w:rtl/>
        </w:rPr>
        <w:t>מטעם</w:t>
      </w:r>
      <w:r>
        <w:t xml:space="preserve"> </w:t>
      </w:r>
      <w:r>
        <w:rPr>
          <w:rtl/>
        </w:rPr>
        <w:t>ה</w:t>
      </w:r>
      <w:r w:rsidR="00497DDC">
        <w:rPr>
          <w:rFonts w:hint="cs"/>
          <w:rtl/>
        </w:rPr>
        <w:t>מ</w:t>
      </w:r>
      <w:r w:rsidR="006B2358">
        <w:rPr>
          <w:rFonts w:hint="cs"/>
          <w:rtl/>
        </w:rPr>
        <w:t>זמין</w:t>
      </w:r>
      <w:r>
        <w:rPr>
          <w:rFonts w:hint="cs"/>
          <w:rtl/>
        </w:rPr>
        <w:t xml:space="preserve">. </w:t>
      </w:r>
      <w:r>
        <w:rPr>
          <w:rtl/>
        </w:rPr>
        <w:t>בהגשת</w:t>
      </w:r>
      <w:r>
        <w:t xml:space="preserve"> </w:t>
      </w:r>
      <w:r>
        <w:rPr>
          <w:rtl/>
        </w:rPr>
        <w:t>הצעתו</w:t>
      </w:r>
      <w:r>
        <w:t xml:space="preserve"> </w:t>
      </w:r>
      <w:r>
        <w:rPr>
          <w:rtl/>
        </w:rPr>
        <w:t>המציע</w:t>
      </w:r>
      <w:r>
        <w:t xml:space="preserve"> </w:t>
      </w:r>
      <w:r>
        <w:rPr>
          <w:rtl/>
        </w:rPr>
        <w:t>מוותר</w:t>
      </w:r>
      <w:r>
        <w:t xml:space="preserve"> </w:t>
      </w:r>
      <w:r>
        <w:rPr>
          <w:rtl/>
        </w:rPr>
        <w:t>מראש</w:t>
      </w:r>
      <w:r>
        <w:t xml:space="preserve"> </w:t>
      </w:r>
      <w:r>
        <w:rPr>
          <w:rtl/>
        </w:rPr>
        <w:t>על</w:t>
      </w:r>
      <w:r>
        <w:t xml:space="preserve"> </w:t>
      </w:r>
      <w:r>
        <w:rPr>
          <w:rtl/>
        </w:rPr>
        <w:t>כל</w:t>
      </w:r>
      <w:r>
        <w:rPr>
          <w:rFonts w:hint="cs"/>
          <w:rtl/>
        </w:rPr>
        <w:t xml:space="preserve"> </w:t>
      </w:r>
      <w:r>
        <w:rPr>
          <w:rtl/>
        </w:rPr>
        <w:t>טענה</w:t>
      </w:r>
      <w:r>
        <w:t xml:space="preserve"> </w:t>
      </w:r>
      <w:r>
        <w:rPr>
          <w:rtl/>
        </w:rPr>
        <w:t>שיכולה</w:t>
      </w:r>
      <w:r>
        <w:t xml:space="preserve"> </w:t>
      </w:r>
      <w:r>
        <w:rPr>
          <w:rtl/>
        </w:rPr>
        <w:t>להיות</w:t>
      </w:r>
      <w:r>
        <w:t xml:space="preserve"> </w:t>
      </w:r>
      <w:r>
        <w:rPr>
          <w:rtl/>
        </w:rPr>
        <w:t>לו</w:t>
      </w:r>
      <w:r>
        <w:t xml:space="preserve"> </w:t>
      </w:r>
      <w:r>
        <w:rPr>
          <w:rtl/>
        </w:rPr>
        <w:t>בקשר</w:t>
      </w:r>
      <w:r>
        <w:t xml:space="preserve"> </w:t>
      </w:r>
      <w:r>
        <w:rPr>
          <w:rtl/>
        </w:rPr>
        <w:t>להצעתו</w:t>
      </w:r>
      <w:r>
        <w:t xml:space="preserve"> </w:t>
      </w:r>
      <w:r>
        <w:rPr>
          <w:rtl/>
        </w:rPr>
        <w:t>ולאמור</w:t>
      </w:r>
      <w:r>
        <w:t xml:space="preserve"> </w:t>
      </w:r>
      <w:r>
        <w:rPr>
          <w:rtl/>
        </w:rPr>
        <w:t>לעיל</w:t>
      </w:r>
      <w:r>
        <w:t xml:space="preserve"> </w:t>
      </w:r>
      <w:r>
        <w:rPr>
          <w:rtl/>
        </w:rPr>
        <w:t>כלפי</w:t>
      </w:r>
      <w:r>
        <w:t xml:space="preserve"> </w:t>
      </w:r>
      <w:r>
        <w:rPr>
          <w:rFonts w:hint="cs"/>
          <w:rtl/>
        </w:rPr>
        <w:t>ה</w:t>
      </w:r>
      <w:r w:rsidR="006B2358">
        <w:rPr>
          <w:rFonts w:hint="cs"/>
          <w:rtl/>
        </w:rPr>
        <w:t>מזמין</w:t>
      </w:r>
      <w:r w:rsidR="00C37A95">
        <w:rPr>
          <w:rFonts w:hint="cs"/>
          <w:rtl/>
        </w:rPr>
        <w:t xml:space="preserve"> </w:t>
      </w:r>
      <w:r>
        <w:rPr>
          <w:rtl/>
        </w:rPr>
        <w:t>או</w:t>
      </w:r>
      <w:r>
        <w:t xml:space="preserve"> </w:t>
      </w:r>
      <w:r>
        <w:rPr>
          <w:rtl/>
        </w:rPr>
        <w:t>מי</w:t>
      </w:r>
      <w:r>
        <w:t xml:space="preserve"> </w:t>
      </w:r>
      <w:r>
        <w:rPr>
          <w:rtl/>
        </w:rPr>
        <w:t>מטע</w:t>
      </w:r>
      <w:r>
        <w:rPr>
          <w:rFonts w:hint="cs"/>
          <w:rtl/>
        </w:rPr>
        <w:t>מו</w:t>
      </w:r>
      <w:r>
        <w:t>.</w:t>
      </w:r>
    </w:p>
    <w:p w14:paraId="1EE38F88" w14:textId="77777777" w:rsidR="001D4109" w:rsidRDefault="001D4109" w:rsidP="00A36125">
      <w:pPr>
        <w:pStyle w:val="1110"/>
        <w:numPr>
          <w:ilvl w:val="0"/>
          <w:numId w:val="0"/>
        </w:numPr>
        <w:spacing w:before="0" w:after="0"/>
        <w:ind w:left="1071"/>
      </w:pPr>
    </w:p>
    <w:p w14:paraId="1B060569" w14:textId="77777777" w:rsidR="000532E2" w:rsidRPr="000532E2" w:rsidRDefault="000532E2" w:rsidP="00A36125">
      <w:pPr>
        <w:pStyle w:val="ListParagraph"/>
        <w:numPr>
          <w:ilvl w:val="0"/>
          <w:numId w:val="25"/>
        </w:numPr>
        <w:tabs>
          <w:tab w:val="left" w:pos="1334"/>
        </w:tabs>
        <w:spacing w:line="360" w:lineRule="auto"/>
        <w:contextualSpacing w:val="0"/>
        <w:jc w:val="both"/>
        <w:rPr>
          <w:rFonts w:ascii="David" w:eastAsiaTheme="minorHAnsi" w:hAnsi="David" w:cs="David"/>
          <w:b/>
          <w:bCs/>
          <w:vanish/>
          <w:rtl/>
        </w:rPr>
      </w:pPr>
    </w:p>
    <w:p w14:paraId="510A5F0A" w14:textId="77777777" w:rsidR="000532E2" w:rsidRPr="000532E2" w:rsidRDefault="000532E2" w:rsidP="00A36125">
      <w:pPr>
        <w:pStyle w:val="ListParagraph"/>
        <w:numPr>
          <w:ilvl w:val="0"/>
          <w:numId w:val="25"/>
        </w:numPr>
        <w:tabs>
          <w:tab w:val="left" w:pos="1334"/>
        </w:tabs>
        <w:spacing w:line="360" w:lineRule="auto"/>
        <w:contextualSpacing w:val="0"/>
        <w:jc w:val="both"/>
        <w:rPr>
          <w:rFonts w:ascii="David" w:eastAsiaTheme="minorHAnsi" w:hAnsi="David" w:cs="David"/>
          <w:b/>
          <w:bCs/>
          <w:vanish/>
          <w:rtl/>
        </w:rPr>
      </w:pPr>
    </w:p>
    <w:p w14:paraId="15ECF0EE" w14:textId="77777777" w:rsidR="000532E2" w:rsidRPr="000532E2" w:rsidRDefault="000532E2" w:rsidP="00A36125">
      <w:pPr>
        <w:pStyle w:val="ListParagraph"/>
        <w:numPr>
          <w:ilvl w:val="0"/>
          <w:numId w:val="25"/>
        </w:numPr>
        <w:tabs>
          <w:tab w:val="left" w:pos="1334"/>
        </w:tabs>
        <w:spacing w:line="360" w:lineRule="auto"/>
        <w:contextualSpacing w:val="0"/>
        <w:jc w:val="both"/>
        <w:rPr>
          <w:rFonts w:ascii="David" w:eastAsiaTheme="minorHAnsi" w:hAnsi="David" w:cs="David"/>
          <w:b/>
          <w:bCs/>
          <w:vanish/>
          <w:rtl/>
        </w:rPr>
      </w:pPr>
    </w:p>
    <w:p w14:paraId="3DE39C53" w14:textId="77777777" w:rsidR="000532E2" w:rsidRPr="000532E2" w:rsidRDefault="000532E2" w:rsidP="00A36125">
      <w:pPr>
        <w:pStyle w:val="ListParagraph"/>
        <w:numPr>
          <w:ilvl w:val="1"/>
          <w:numId w:val="25"/>
        </w:numPr>
        <w:tabs>
          <w:tab w:val="left" w:pos="1334"/>
        </w:tabs>
        <w:spacing w:line="360" w:lineRule="auto"/>
        <w:contextualSpacing w:val="0"/>
        <w:jc w:val="both"/>
        <w:rPr>
          <w:rFonts w:ascii="David" w:eastAsiaTheme="minorHAnsi" w:hAnsi="David" w:cs="David"/>
          <w:b/>
          <w:bCs/>
          <w:vanish/>
          <w:rtl/>
        </w:rPr>
      </w:pPr>
    </w:p>
    <w:p w14:paraId="5FF0E907" w14:textId="77777777" w:rsidR="000532E2" w:rsidRPr="000532E2" w:rsidRDefault="000532E2" w:rsidP="00A36125">
      <w:pPr>
        <w:pStyle w:val="ListParagraph"/>
        <w:numPr>
          <w:ilvl w:val="1"/>
          <w:numId w:val="25"/>
        </w:numPr>
        <w:tabs>
          <w:tab w:val="left" w:pos="1334"/>
        </w:tabs>
        <w:spacing w:line="360" w:lineRule="auto"/>
        <w:contextualSpacing w:val="0"/>
        <w:jc w:val="both"/>
        <w:rPr>
          <w:rFonts w:ascii="David" w:eastAsiaTheme="minorHAnsi" w:hAnsi="David" w:cs="David"/>
          <w:b/>
          <w:bCs/>
          <w:vanish/>
          <w:rtl/>
        </w:rPr>
      </w:pPr>
    </w:p>
    <w:p w14:paraId="38289952" w14:textId="77777777" w:rsidR="000532E2" w:rsidRPr="000532E2" w:rsidRDefault="000532E2" w:rsidP="00A36125">
      <w:pPr>
        <w:pStyle w:val="ListParagraph"/>
        <w:numPr>
          <w:ilvl w:val="1"/>
          <w:numId w:val="25"/>
        </w:numPr>
        <w:tabs>
          <w:tab w:val="left" w:pos="1334"/>
        </w:tabs>
        <w:spacing w:line="360" w:lineRule="auto"/>
        <w:contextualSpacing w:val="0"/>
        <w:jc w:val="both"/>
        <w:rPr>
          <w:rFonts w:ascii="David" w:eastAsiaTheme="minorHAnsi" w:hAnsi="David" w:cs="David"/>
          <w:b/>
          <w:bCs/>
          <w:vanish/>
          <w:rtl/>
        </w:rPr>
      </w:pPr>
    </w:p>
    <w:p w14:paraId="088EA839" w14:textId="77777777" w:rsidR="000532E2" w:rsidRPr="00183489" w:rsidRDefault="000532E2" w:rsidP="00A36125">
      <w:pPr>
        <w:tabs>
          <w:tab w:val="left" w:pos="1334"/>
        </w:tabs>
        <w:spacing w:line="360" w:lineRule="auto"/>
        <w:jc w:val="both"/>
        <w:rPr>
          <w:rFonts w:ascii="David" w:eastAsiaTheme="minorHAnsi" w:hAnsi="David" w:cs="David"/>
          <w:vanish/>
          <w:rtl/>
        </w:rPr>
      </w:pPr>
    </w:p>
    <w:p w14:paraId="63D8467B" w14:textId="77777777" w:rsidR="000532E2" w:rsidRPr="000532E2" w:rsidRDefault="000532E2" w:rsidP="00A36125">
      <w:pPr>
        <w:pStyle w:val="ListParagraph"/>
        <w:numPr>
          <w:ilvl w:val="0"/>
          <w:numId w:val="27"/>
        </w:numPr>
        <w:tabs>
          <w:tab w:val="left" w:pos="1334"/>
        </w:tabs>
        <w:spacing w:line="360" w:lineRule="auto"/>
        <w:contextualSpacing w:val="0"/>
        <w:jc w:val="both"/>
        <w:rPr>
          <w:rFonts w:ascii="David" w:eastAsiaTheme="minorHAnsi" w:hAnsi="David" w:cs="David"/>
          <w:vanish/>
          <w:rtl/>
        </w:rPr>
      </w:pPr>
    </w:p>
    <w:p w14:paraId="7B14CA3A" w14:textId="77777777" w:rsidR="000532E2" w:rsidRPr="000532E2" w:rsidRDefault="000532E2" w:rsidP="00A36125">
      <w:pPr>
        <w:pStyle w:val="ListParagraph"/>
        <w:numPr>
          <w:ilvl w:val="0"/>
          <w:numId w:val="27"/>
        </w:numPr>
        <w:tabs>
          <w:tab w:val="left" w:pos="1334"/>
        </w:tabs>
        <w:spacing w:line="360" w:lineRule="auto"/>
        <w:contextualSpacing w:val="0"/>
        <w:jc w:val="both"/>
        <w:rPr>
          <w:rFonts w:ascii="David" w:eastAsiaTheme="minorHAnsi" w:hAnsi="David" w:cs="David"/>
          <w:vanish/>
          <w:rtl/>
        </w:rPr>
      </w:pPr>
    </w:p>
    <w:p w14:paraId="679F0256" w14:textId="77777777" w:rsidR="000532E2" w:rsidRPr="000532E2" w:rsidRDefault="000532E2" w:rsidP="00A36125">
      <w:pPr>
        <w:pStyle w:val="ListParagraph"/>
        <w:numPr>
          <w:ilvl w:val="1"/>
          <w:numId w:val="27"/>
        </w:numPr>
        <w:tabs>
          <w:tab w:val="left" w:pos="1334"/>
        </w:tabs>
        <w:spacing w:line="360" w:lineRule="auto"/>
        <w:contextualSpacing w:val="0"/>
        <w:jc w:val="both"/>
        <w:rPr>
          <w:rFonts w:ascii="David" w:eastAsiaTheme="minorHAnsi" w:hAnsi="David" w:cs="David"/>
          <w:vanish/>
          <w:rtl/>
        </w:rPr>
      </w:pPr>
    </w:p>
    <w:p w14:paraId="5A299367" w14:textId="77777777" w:rsidR="000532E2" w:rsidRPr="000532E2" w:rsidRDefault="000532E2" w:rsidP="00A36125">
      <w:pPr>
        <w:pStyle w:val="ListParagraph"/>
        <w:numPr>
          <w:ilvl w:val="1"/>
          <w:numId w:val="27"/>
        </w:numPr>
        <w:tabs>
          <w:tab w:val="left" w:pos="1334"/>
        </w:tabs>
        <w:spacing w:line="360" w:lineRule="auto"/>
        <w:contextualSpacing w:val="0"/>
        <w:jc w:val="both"/>
        <w:rPr>
          <w:rFonts w:ascii="David" w:eastAsiaTheme="minorHAnsi" w:hAnsi="David" w:cs="David"/>
          <w:vanish/>
          <w:rtl/>
        </w:rPr>
      </w:pPr>
    </w:p>
    <w:p w14:paraId="0808C16B" w14:textId="77777777" w:rsidR="000532E2" w:rsidRPr="000532E2" w:rsidRDefault="000532E2" w:rsidP="00A36125">
      <w:pPr>
        <w:pStyle w:val="ListParagraph"/>
        <w:numPr>
          <w:ilvl w:val="1"/>
          <w:numId w:val="27"/>
        </w:numPr>
        <w:tabs>
          <w:tab w:val="left" w:pos="1334"/>
        </w:tabs>
        <w:spacing w:line="360" w:lineRule="auto"/>
        <w:contextualSpacing w:val="0"/>
        <w:jc w:val="both"/>
        <w:rPr>
          <w:rFonts w:ascii="David" w:eastAsiaTheme="minorHAnsi" w:hAnsi="David" w:cs="David"/>
          <w:vanish/>
          <w:rtl/>
        </w:rPr>
      </w:pPr>
    </w:p>
    <w:p w14:paraId="52F0E808" w14:textId="77777777" w:rsidR="000532E2" w:rsidRPr="000532E2" w:rsidRDefault="000532E2" w:rsidP="00A36125">
      <w:pPr>
        <w:pStyle w:val="ListParagraph"/>
        <w:numPr>
          <w:ilvl w:val="2"/>
          <w:numId w:val="27"/>
        </w:numPr>
        <w:tabs>
          <w:tab w:val="left" w:pos="1334"/>
        </w:tabs>
        <w:spacing w:line="360" w:lineRule="auto"/>
        <w:contextualSpacing w:val="0"/>
        <w:jc w:val="both"/>
        <w:rPr>
          <w:rFonts w:ascii="David" w:eastAsiaTheme="minorHAnsi" w:hAnsi="David" w:cs="David"/>
          <w:vanish/>
          <w:rtl/>
        </w:rPr>
      </w:pPr>
    </w:p>
    <w:p w14:paraId="7F0263A7" w14:textId="77777777" w:rsidR="000532E2" w:rsidRPr="000532E2" w:rsidRDefault="000532E2" w:rsidP="00A36125">
      <w:pPr>
        <w:pStyle w:val="ListParagraph"/>
        <w:numPr>
          <w:ilvl w:val="0"/>
          <w:numId w:val="26"/>
        </w:numPr>
        <w:tabs>
          <w:tab w:val="left" w:pos="1334"/>
        </w:tabs>
        <w:spacing w:line="360" w:lineRule="auto"/>
        <w:contextualSpacing w:val="0"/>
        <w:jc w:val="both"/>
        <w:rPr>
          <w:rFonts w:ascii="David" w:eastAsiaTheme="minorHAnsi" w:hAnsi="David" w:cs="David"/>
          <w:vanish/>
          <w:rtl/>
        </w:rPr>
      </w:pPr>
    </w:p>
    <w:p w14:paraId="19B5FB53" w14:textId="77777777" w:rsidR="000532E2" w:rsidRPr="000532E2" w:rsidRDefault="000532E2" w:rsidP="00A36125">
      <w:pPr>
        <w:pStyle w:val="ListParagraph"/>
        <w:numPr>
          <w:ilvl w:val="0"/>
          <w:numId w:val="26"/>
        </w:numPr>
        <w:tabs>
          <w:tab w:val="left" w:pos="1334"/>
        </w:tabs>
        <w:spacing w:line="360" w:lineRule="auto"/>
        <w:contextualSpacing w:val="0"/>
        <w:jc w:val="both"/>
        <w:rPr>
          <w:rFonts w:ascii="David" w:eastAsiaTheme="minorHAnsi" w:hAnsi="David" w:cs="David"/>
          <w:vanish/>
          <w:rtl/>
        </w:rPr>
      </w:pPr>
    </w:p>
    <w:p w14:paraId="75776A27" w14:textId="77777777" w:rsidR="000532E2" w:rsidRPr="000532E2" w:rsidRDefault="000532E2" w:rsidP="00A36125">
      <w:pPr>
        <w:pStyle w:val="ListParagraph"/>
        <w:numPr>
          <w:ilvl w:val="0"/>
          <w:numId w:val="26"/>
        </w:numPr>
        <w:tabs>
          <w:tab w:val="left" w:pos="1334"/>
        </w:tabs>
        <w:spacing w:line="360" w:lineRule="auto"/>
        <w:contextualSpacing w:val="0"/>
        <w:jc w:val="both"/>
        <w:rPr>
          <w:rFonts w:ascii="David" w:eastAsiaTheme="minorHAnsi" w:hAnsi="David" w:cs="David"/>
          <w:vanish/>
          <w:rtl/>
        </w:rPr>
      </w:pPr>
    </w:p>
    <w:p w14:paraId="0130538E" w14:textId="77777777" w:rsidR="000532E2" w:rsidRPr="000532E2" w:rsidRDefault="000532E2" w:rsidP="00A36125">
      <w:pPr>
        <w:pStyle w:val="ListParagraph"/>
        <w:numPr>
          <w:ilvl w:val="1"/>
          <w:numId w:val="26"/>
        </w:numPr>
        <w:tabs>
          <w:tab w:val="left" w:pos="1334"/>
        </w:tabs>
        <w:spacing w:line="360" w:lineRule="auto"/>
        <w:contextualSpacing w:val="0"/>
        <w:jc w:val="both"/>
        <w:rPr>
          <w:rFonts w:ascii="David" w:eastAsiaTheme="minorHAnsi" w:hAnsi="David" w:cs="David"/>
          <w:vanish/>
          <w:rtl/>
        </w:rPr>
      </w:pPr>
    </w:p>
    <w:p w14:paraId="36022BF4" w14:textId="77777777" w:rsidR="000532E2" w:rsidRPr="000532E2" w:rsidRDefault="000532E2" w:rsidP="00A36125">
      <w:pPr>
        <w:pStyle w:val="ListParagraph"/>
        <w:numPr>
          <w:ilvl w:val="1"/>
          <w:numId w:val="26"/>
        </w:numPr>
        <w:tabs>
          <w:tab w:val="left" w:pos="1334"/>
        </w:tabs>
        <w:spacing w:line="360" w:lineRule="auto"/>
        <w:contextualSpacing w:val="0"/>
        <w:jc w:val="both"/>
        <w:rPr>
          <w:rFonts w:ascii="David" w:eastAsiaTheme="minorHAnsi" w:hAnsi="David" w:cs="David"/>
          <w:vanish/>
          <w:rtl/>
        </w:rPr>
      </w:pPr>
    </w:p>
    <w:p w14:paraId="0C5D006B" w14:textId="77777777" w:rsidR="000532E2" w:rsidRPr="000532E2" w:rsidRDefault="000532E2" w:rsidP="00A36125">
      <w:pPr>
        <w:pStyle w:val="ListParagraph"/>
        <w:numPr>
          <w:ilvl w:val="1"/>
          <w:numId w:val="26"/>
        </w:numPr>
        <w:tabs>
          <w:tab w:val="left" w:pos="1334"/>
        </w:tabs>
        <w:spacing w:line="360" w:lineRule="auto"/>
        <w:contextualSpacing w:val="0"/>
        <w:jc w:val="both"/>
        <w:rPr>
          <w:rFonts w:ascii="David" w:eastAsiaTheme="minorHAnsi" w:hAnsi="David" w:cs="David"/>
          <w:vanish/>
          <w:rtl/>
        </w:rPr>
      </w:pPr>
    </w:p>
    <w:p w14:paraId="66E5C077" w14:textId="77777777" w:rsidR="000532E2" w:rsidRPr="000532E2" w:rsidRDefault="000532E2" w:rsidP="00A36125">
      <w:pPr>
        <w:pStyle w:val="ListParagraph"/>
        <w:numPr>
          <w:ilvl w:val="2"/>
          <w:numId w:val="26"/>
        </w:numPr>
        <w:tabs>
          <w:tab w:val="left" w:pos="1334"/>
        </w:tabs>
        <w:spacing w:line="360" w:lineRule="auto"/>
        <w:contextualSpacing w:val="0"/>
        <w:jc w:val="both"/>
        <w:rPr>
          <w:rFonts w:ascii="David" w:eastAsiaTheme="minorHAnsi" w:hAnsi="David" w:cs="David"/>
          <w:vanish/>
          <w:rtl/>
        </w:rPr>
      </w:pPr>
    </w:p>
    <w:p w14:paraId="17158CE5" w14:textId="77777777" w:rsidR="000532E2" w:rsidRPr="000532E2" w:rsidRDefault="000532E2" w:rsidP="00A36125">
      <w:pPr>
        <w:pStyle w:val="ListParagraph"/>
        <w:numPr>
          <w:ilvl w:val="2"/>
          <w:numId w:val="26"/>
        </w:numPr>
        <w:tabs>
          <w:tab w:val="left" w:pos="1334"/>
        </w:tabs>
        <w:spacing w:line="360" w:lineRule="auto"/>
        <w:contextualSpacing w:val="0"/>
        <w:jc w:val="both"/>
        <w:rPr>
          <w:rFonts w:ascii="David" w:eastAsiaTheme="minorHAnsi" w:hAnsi="David" w:cs="David"/>
          <w:vanish/>
          <w:rtl/>
        </w:rPr>
      </w:pPr>
    </w:p>
    <w:p w14:paraId="30CAE3BE" w14:textId="77777777" w:rsidR="00650B25" w:rsidRPr="001D4109" w:rsidRDefault="00650B25" w:rsidP="001D4109">
      <w:pPr>
        <w:pStyle w:val="ListParagraph"/>
        <w:numPr>
          <w:ilvl w:val="0"/>
          <w:numId w:val="96"/>
        </w:numPr>
        <w:spacing w:line="360" w:lineRule="auto"/>
        <w:rPr>
          <w:rFonts w:ascii="David" w:hAnsi="David" w:cs="David"/>
          <w:b/>
          <w:bCs/>
          <w:sz w:val="36"/>
          <w:szCs w:val="36"/>
          <w:rtl/>
        </w:rPr>
      </w:pPr>
      <w:r w:rsidRPr="00A36125">
        <w:rPr>
          <w:rFonts w:ascii="David" w:hAnsi="David" w:cs="David" w:hint="eastAsia"/>
          <w:b/>
          <w:bCs/>
          <w:sz w:val="32"/>
          <w:szCs w:val="32"/>
          <w:rtl/>
        </w:rPr>
        <w:t>כללי</w:t>
      </w:r>
      <w:r w:rsidRPr="00A36125">
        <w:rPr>
          <w:rFonts w:ascii="David" w:hAnsi="David" w:cs="David"/>
          <w:b/>
          <w:bCs/>
          <w:sz w:val="32"/>
          <w:szCs w:val="32"/>
          <w:rtl/>
        </w:rPr>
        <w:t xml:space="preserve"> </w:t>
      </w:r>
      <w:r w:rsidRPr="00A36125">
        <w:rPr>
          <w:rFonts w:ascii="David" w:hAnsi="David" w:cs="David" w:hint="eastAsia"/>
          <w:b/>
          <w:bCs/>
          <w:sz w:val="32"/>
          <w:szCs w:val="32"/>
          <w:rtl/>
        </w:rPr>
        <w:t>המכרז</w:t>
      </w:r>
    </w:p>
    <w:p w14:paraId="728FAC7D" w14:textId="77777777" w:rsidR="00650B25" w:rsidRPr="001D4109" w:rsidRDefault="00650B25" w:rsidP="001D4109">
      <w:pPr>
        <w:pStyle w:val="ListParagraph"/>
        <w:numPr>
          <w:ilvl w:val="1"/>
          <w:numId w:val="96"/>
        </w:numPr>
        <w:spacing w:line="360" w:lineRule="auto"/>
        <w:rPr>
          <w:rFonts w:ascii="David" w:hAnsi="David" w:cs="David"/>
          <w:b/>
          <w:bCs/>
          <w:sz w:val="28"/>
          <w:szCs w:val="28"/>
          <w:rtl/>
        </w:rPr>
      </w:pPr>
      <w:r w:rsidRPr="00183489">
        <w:rPr>
          <w:rFonts w:ascii="David" w:hAnsi="David" w:cs="David" w:hint="eastAsia"/>
          <w:b/>
          <w:bCs/>
          <w:sz w:val="28"/>
          <w:szCs w:val="28"/>
          <w:rtl/>
        </w:rPr>
        <w:t>ב</w:t>
      </w:r>
      <w:r>
        <w:rPr>
          <w:rFonts w:ascii="David" w:hAnsi="David" w:cs="David" w:hint="cs"/>
          <w:b/>
          <w:bCs/>
          <w:sz w:val="28"/>
          <w:szCs w:val="28"/>
          <w:rtl/>
        </w:rPr>
        <w:t>דיקת ההצעות</w:t>
      </w:r>
    </w:p>
    <w:p w14:paraId="0CD927A8" w14:textId="77777777" w:rsidR="00650B25" w:rsidRDefault="00650B25" w:rsidP="00A36125">
      <w:pPr>
        <w:pStyle w:val="1110"/>
        <w:numPr>
          <w:ilvl w:val="2"/>
          <w:numId w:val="96"/>
        </w:numPr>
        <w:spacing w:before="0" w:after="0"/>
      </w:pPr>
      <w:r>
        <w:rPr>
          <w:rFonts w:hint="cs"/>
          <w:rtl/>
        </w:rPr>
        <w:t>המזמין</w:t>
      </w:r>
      <w:r w:rsidRPr="00CF393B">
        <w:rPr>
          <w:rFonts w:hint="cs"/>
          <w:rtl/>
        </w:rPr>
        <w:t xml:space="preserve"> יבד</w:t>
      </w:r>
      <w:r>
        <w:rPr>
          <w:rFonts w:hint="cs"/>
          <w:rtl/>
        </w:rPr>
        <w:t>ו</w:t>
      </w:r>
      <w:r w:rsidRPr="00CF393B">
        <w:rPr>
          <w:rFonts w:hint="cs"/>
          <w:rtl/>
        </w:rPr>
        <w:t xml:space="preserve">ק כי המציע הגיש את ההצעה </w:t>
      </w:r>
      <w:r>
        <w:rPr>
          <w:rFonts w:hint="cs"/>
          <w:rtl/>
        </w:rPr>
        <w:t xml:space="preserve">בהתאם להנחיות המכרז </w:t>
      </w:r>
      <w:r w:rsidRPr="00CF393B">
        <w:rPr>
          <w:rFonts w:hint="cs"/>
          <w:rtl/>
        </w:rPr>
        <w:t>וצירף את כל המסמכים כנדרש בחוברת ההצעה (</w:t>
      </w:r>
      <w:r w:rsidRPr="001D4109">
        <w:rPr>
          <w:rFonts w:hint="cs"/>
          <w:b/>
          <w:bCs/>
          <w:rtl/>
        </w:rPr>
        <w:t>פרק ב</w:t>
      </w:r>
      <w:r w:rsidR="001D4109" w:rsidRPr="001D4109">
        <w:rPr>
          <w:rFonts w:hint="cs"/>
          <w:b/>
          <w:bCs/>
          <w:rtl/>
        </w:rPr>
        <w:t>'</w:t>
      </w:r>
      <w:r w:rsidRPr="00CF393B">
        <w:rPr>
          <w:rFonts w:hint="cs"/>
          <w:rtl/>
        </w:rPr>
        <w:t>)</w:t>
      </w:r>
      <w:r>
        <w:rPr>
          <w:rFonts w:hint="cs"/>
          <w:rtl/>
        </w:rPr>
        <w:t>, וינקד את ההצעות בהתאם לאמות המידה המפורטות במכרז</w:t>
      </w:r>
      <w:r w:rsidRPr="00CF393B">
        <w:rPr>
          <w:rFonts w:hint="cs"/>
          <w:rtl/>
        </w:rPr>
        <w:t>.</w:t>
      </w:r>
    </w:p>
    <w:p w14:paraId="01D30F68" w14:textId="77777777" w:rsidR="00650B25" w:rsidRPr="00CF393B" w:rsidRDefault="00650B25" w:rsidP="00A36125">
      <w:pPr>
        <w:pStyle w:val="1110"/>
        <w:numPr>
          <w:ilvl w:val="2"/>
          <w:numId w:val="96"/>
        </w:numPr>
        <w:spacing w:before="0" w:after="0"/>
      </w:pPr>
      <w:r>
        <w:rPr>
          <w:rFonts w:hint="cs"/>
          <w:rtl/>
        </w:rPr>
        <w:t xml:space="preserve">לצורך בדיקת ההצעות וניקודן רשאי המזמין לעשות שימוש בצוות מקצועי אשר יכול ויכלול גם יועצים חיצוניים. </w:t>
      </w:r>
    </w:p>
    <w:p w14:paraId="1902C52D" w14:textId="77777777" w:rsidR="00650B25" w:rsidRPr="00CF393B" w:rsidRDefault="00650B25" w:rsidP="00A36125">
      <w:pPr>
        <w:pStyle w:val="1110"/>
        <w:numPr>
          <w:ilvl w:val="2"/>
          <w:numId w:val="96"/>
        </w:numPr>
        <w:spacing w:before="0" w:after="0"/>
        <w:rPr>
          <w:rtl/>
        </w:rPr>
      </w:pPr>
      <w:r>
        <w:rPr>
          <w:rtl/>
        </w:rPr>
        <w:t>המזמין</w:t>
      </w:r>
      <w:r w:rsidRPr="00CF393B">
        <w:rPr>
          <w:rFonts w:hint="cs"/>
          <w:rtl/>
        </w:rPr>
        <w:t xml:space="preserve">, </w:t>
      </w:r>
      <w:r>
        <w:rPr>
          <w:rFonts w:hint="cs"/>
          <w:rtl/>
        </w:rPr>
        <w:t xml:space="preserve">רשאי </w:t>
      </w:r>
      <w:r w:rsidRPr="00CF393B">
        <w:rPr>
          <w:rtl/>
        </w:rPr>
        <w:t>לבקש מ</w:t>
      </w:r>
      <w:r w:rsidR="001D4109">
        <w:rPr>
          <w:rFonts w:hint="cs"/>
          <w:rtl/>
        </w:rPr>
        <w:t>ה</w:t>
      </w:r>
      <w:r w:rsidRPr="00CF393B">
        <w:rPr>
          <w:rtl/>
        </w:rPr>
        <w:t>מציע לבאר פרט מסוים מתוך הצעתו</w:t>
      </w:r>
      <w:r w:rsidRPr="00CF393B">
        <w:rPr>
          <w:rFonts w:hint="cs"/>
          <w:rtl/>
        </w:rPr>
        <w:t>, להשלים</w:t>
      </w:r>
      <w:r>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Pr>
          <w:rFonts w:hint="cs"/>
          <w:rtl/>
        </w:rPr>
        <w:t>, בהתאם לשיקול הדעת של המזמין</w:t>
      </w:r>
      <w:r w:rsidRPr="00CF393B">
        <w:rPr>
          <w:rtl/>
        </w:rPr>
        <w:t>.</w:t>
      </w:r>
      <w:r w:rsidRPr="00CF393B">
        <w:rPr>
          <w:rFonts w:hint="cs"/>
          <w:rtl/>
        </w:rPr>
        <w:t xml:space="preserve"> </w:t>
      </w:r>
    </w:p>
    <w:p w14:paraId="1A531243" w14:textId="77777777" w:rsidR="00650B25" w:rsidRDefault="00650B25" w:rsidP="00A36125">
      <w:pPr>
        <w:pStyle w:val="1110"/>
        <w:numPr>
          <w:ilvl w:val="2"/>
          <w:numId w:val="96"/>
        </w:numPr>
        <w:spacing w:before="0" w:after="0"/>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7FF066AF" w14:textId="77777777" w:rsidR="00650B25" w:rsidRPr="002A3E64" w:rsidRDefault="00650B25" w:rsidP="00A36125">
      <w:pPr>
        <w:pStyle w:val="1110"/>
        <w:numPr>
          <w:ilvl w:val="2"/>
          <w:numId w:val="96"/>
        </w:numPr>
        <w:spacing w:before="0" w:after="0"/>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בנ</w:t>
      </w:r>
      <w:r w:rsidR="001D4109">
        <w:rPr>
          <w:rFonts w:hint="cs"/>
          <w:rtl/>
        </w:rPr>
        <w:t>י</w:t>
      </w:r>
      <w:r>
        <w:rPr>
          <w:rFonts w:hint="cs"/>
          <w:rtl/>
        </w:rPr>
        <w:t>סיון העבר של המזמין עם המציע או של גוף ממשלתי אחר עם המציע, ככל שקיים נ</w:t>
      </w:r>
      <w:r w:rsidR="001D4109">
        <w:rPr>
          <w:rFonts w:hint="cs"/>
          <w:rtl/>
        </w:rPr>
        <w:t>י</w:t>
      </w:r>
      <w:r>
        <w:rPr>
          <w:rFonts w:hint="cs"/>
          <w:rtl/>
        </w:rPr>
        <w:t>סיון כאמור,</w:t>
      </w:r>
      <w:r w:rsidRPr="00A706B5">
        <w:rPr>
          <w:rtl/>
        </w:rPr>
        <w:t xml:space="preserve"> במידע ציבורי </w:t>
      </w:r>
      <w:r w:rsidRPr="00A706B5">
        <w:rPr>
          <w:rtl/>
        </w:rPr>
        <w:lastRenderedPageBreak/>
        <w:t xml:space="preserve">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51" w:name="show_isMarkivIchut_7"/>
      <w:r>
        <w:rPr>
          <w:rFonts w:hint="cs"/>
          <w:rtl/>
        </w:rPr>
        <w:t>יודגש, לצורך ניקוד ההצעות, המזמין יהיה רשאי להתחשב בנ</w:t>
      </w:r>
      <w:r w:rsidR="001D4109">
        <w:rPr>
          <w:rFonts w:hint="cs"/>
          <w:rtl/>
        </w:rPr>
        <w:t>י</w:t>
      </w:r>
      <w:r>
        <w:rPr>
          <w:rFonts w:hint="cs"/>
          <w:rtl/>
        </w:rPr>
        <w:t xml:space="preserve">סיון שלו עם המציע, וזאת במקום או בנוסף ללקוחות אחרים שפורטו בהצעה, ככל שפורטו או במסגרת כל אמת מידה רלוונטית אחרת.  </w:t>
      </w:r>
    </w:p>
    <w:p w14:paraId="44A03951" w14:textId="77777777" w:rsidR="00650B25" w:rsidRDefault="00650B25" w:rsidP="00BC27C3">
      <w:pPr>
        <w:pStyle w:val="1110"/>
        <w:numPr>
          <w:ilvl w:val="2"/>
          <w:numId w:val="96"/>
        </w:numPr>
        <w:spacing w:before="0" w:after="0"/>
        <w:rPr>
          <w:color w:val="FF0000"/>
        </w:rPr>
      </w:pPr>
      <w:bookmarkStart w:id="52" w:name="show_Ismn_3"/>
      <w:bookmarkEnd w:id="51"/>
      <w:r w:rsidRPr="00183489">
        <w:rPr>
          <w:rFonts w:hint="eastAsia"/>
          <w:rtl/>
        </w:rPr>
        <w:t>בדיקת</w:t>
      </w:r>
      <w:r w:rsidRPr="00183489">
        <w:rPr>
          <w:rtl/>
        </w:rPr>
        <w:t xml:space="preserve"> ההצעות במכרז תתבצע באופן הבא – ראשית יבדקו ההצעות </w:t>
      </w:r>
      <w:r w:rsidRPr="00183489">
        <w:rPr>
          <w:rFonts w:hint="eastAsia"/>
          <w:rtl/>
        </w:rPr>
        <w:t>ללא</w:t>
      </w:r>
      <w:r w:rsidRPr="00183489">
        <w:rPr>
          <w:rtl/>
        </w:rPr>
        <w:t xml:space="preserve"> </w:t>
      </w:r>
      <w:r w:rsidRPr="00183489">
        <w:rPr>
          <w:rFonts w:hint="eastAsia"/>
          <w:rtl/>
        </w:rPr>
        <w:t>הצעת</w:t>
      </w:r>
      <w:r w:rsidRPr="00183489">
        <w:rPr>
          <w:rtl/>
        </w:rPr>
        <w:t xml:space="preserve"> </w:t>
      </w:r>
      <w:r w:rsidRPr="00183489">
        <w:rPr>
          <w:rFonts w:hint="eastAsia"/>
          <w:rtl/>
        </w:rPr>
        <w:t>המחיר</w:t>
      </w:r>
      <w:r w:rsidR="00494D65">
        <w:rPr>
          <w:rFonts w:hint="cs"/>
          <w:rtl/>
        </w:rPr>
        <w:t>.</w:t>
      </w:r>
      <w:r w:rsidRPr="00183489">
        <w:rPr>
          <w:rtl/>
        </w:rPr>
        <w:t xml:space="preserve"> רק לאחר סיום</w:t>
      </w:r>
      <w:r w:rsidR="00BC27C3">
        <w:rPr>
          <w:rFonts w:hint="cs"/>
          <w:rtl/>
        </w:rPr>
        <w:t xml:space="preserve"> ניקוד איכות המציעים,</w:t>
      </w:r>
      <w:r w:rsidRPr="00183489">
        <w:rPr>
          <w:rtl/>
        </w:rPr>
        <w:t xml:space="preserve"> </w:t>
      </w:r>
      <w:r w:rsidR="00E73B2A">
        <w:rPr>
          <w:rFonts w:hint="cs"/>
          <w:rtl/>
        </w:rPr>
        <w:t>ייגש</w:t>
      </w:r>
      <w:r w:rsidR="00E73B2A" w:rsidRPr="00183489">
        <w:rPr>
          <w:rtl/>
        </w:rPr>
        <w:t xml:space="preserve"> </w:t>
      </w:r>
      <w:r w:rsidRPr="00183489">
        <w:rPr>
          <w:rtl/>
        </w:rPr>
        <w:t xml:space="preserve">המזמין </w:t>
      </w:r>
      <w:r w:rsidR="00E73B2A">
        <w:rPr>
          <w:rFonts w:hint="cs"/>
          <w:rtl/>
        </w:rPr>
        <w:t>ל</w:t>
      </w:r>
      <w:r w:rsidRPr="00183489">
        <w:rPr>
          <w:rtl/>
        </w:rPr>
        <w:t>הצעת המחי</w:t>
      </w:r>
      <w:r>
        <w:rPr>
          <w:rFonts w:hint="cs"/>
          <w:rtl/>
        </w:rPr>
        <w:t>ר</w:t>
      </w:r>
      <w:r w:rsidR="00FB5B02">
        <w:rPr>
          <w:rFonts w:hint="cs"/>
          <w:rtl/>
        </w:rPr>
        <w:t xml:space="preserve"> </w:t>
      </w:r>
      <w:r w:rsidR="00BC27C3">
        <w:rPr>
          <w:rFonts w:hint="cs"/>
          <w:rtl/>
        </w:rPr>
        <w:t>וינקד אותה</w:t>
      </w:r>
      <w:r>
        <w:rPr>
          <w:rFonts w:hint="cs"/>
          <w:rtl/>
        </w:rPr>
        <w:t>.</w:t>
      </w:r>
    </w:p>
    <w:p w14:paraId="5A13BDF6" w14:textId="77777777" w:rsidR="00650B25" w:rsidRPr="00082200" w:rsidRDefault="00650B25" w:rsidP="00951FB2">
      <w:pPr>
        <w:pStyle w:val="1111"/>
        <w:numPr>
          <w:ilvl w:val="0"/>
          <w:numId w:val="0"/>
        </w:numPr>
        <w:spacing w:before="0" w:after="0"/>
        <w:ind w:left="2324" w:hanging="765"/>
      </w:pPr>
    </w:p>
    <w:p w14:paraId="426B7722" w14:textId="77777777" w:rsidR="00650B25" w:rsidRPr="002A3E64" w:rsidRDefault="00650B25" w:rsidP="00A36125">
      <w:pPr>
        <w:pStyle w:val="11"/>
        <w:numPr>
          <w:ilvl w:val="1"/>
          <w:numId w:val="96"/>
        </w:numPr>
        <w:spacing w:before="0" w:after="0"/>
      </w:pPr>
      <w:bookmarkStart w:id="53" w:name="_Toc43400616"/>
      <w:bookmarkStart w:id="54" w:name="_Toc44931925"/>
      <w:bookmarkStart w:id="55" w:name="_Toc44932012"/>
      <w:r w:rsidRPr="002A3E64">
        <w:rPr>
          <w:rFonts w:hint="eastAsia"/>
          <w:rtl/>
        </w:rPr>
        <w:t>פסילת</w:t>
      </w:r>
      <w:r w:rsidRPr="002A3E64">
        <w:rPr>
          <w:rtl/>
        </w:rPr>
        <w:t xml:space="preserve"> הצעות</w:t>
      </w:r>
      <w:bookmarkEnd w:id="53"/>
      <w:bookmarkEnd w:id="54"/>
      <w:bookmarkEnd w:id="55"/>
      <w:r w:rsidRPr="002A3E64">
        <w:rPr>
          <w:rtl/>
        </w:rPr>
        <w:t xml:space="preserve"> </w:t>
      </w:r>
    </w:p>
    <w:p w14:paraId="2FC63B5A" w14:textId="77777777" w:rsidR="00650B25" w:rsidRDefault="00650B25" w:rsidP="00A36125">
      <w:pPr>
        <w:pStyle w:val="1110"/>
        <w:numPr>
          <w:ilvl w:val="2"/>
          <w:numId w:val="96"/>
        </w:numPr>
        <w:spacing w:before="0" w:after="0"/>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62DFCA07" w14:textId="77777777" w:rsidR="00650B25" w:rsidRPr="002A3E64" w:rsidRDefault="00650B25" w:rsidP="007D50FC">
      <w:pPr>
        <w:pStyle w:val="1111"/>
        <w:numPr>
          <w:ilvl w:val="3"/>
          <w:numId w:val="96"/>
        </w:numPr>
        <w:spacing w:before="0" w:after="0"/>
        <w:rPr>
          <w:rtl/>
        </w:rPr>
      </w:pP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3E5662AF" w14:textId="77777777" w:rsidR="00650B25" w:rsidRDefault="00650B25" w:rsidP="00E73B2A">
      <w:pPr>
        <w:pStyle w:val="1111"/>
        <w:numPr>
          <w:ilvl w:val="3"/>
          <w:numId w:val="96"/>
        </w:numPr>
        <w:spacing w:before="0" w:after="0"/>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13149BE2" w14:textId="77777777" w:rsidR="00650B25" w:rsidRDefault="00650B25" w:rsidP="007D50FC">
      <w:pPr>
        <w:pStyle w:val="1111"/>
        <w:numPr>
          <w:ilvl w:val="3"/>
          <w:numId w:val="96"/>
        </w:numPr>
        <w:spacing w:before="0" w:after="0"/>
      </w:pPr>
      <w:r w:rsidRPr="002D1D37">
        <w:rPr>
          <w:rFonts w:hint="cs"/>
          <w:b/>
          <w:bCs/>
          <w:rtl/>
        </w:rPr>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18ACEB72" w14:textId="77777777" w:rsidR="00650B25" w:rsidRDefault="00650B25" w:rsidP="007D50FC">
      <w:pPr>
        <w:pStyle w:val="1111"/>
        <w:numPr>
          <w:ilvl w:val="3"/>
          <w:numId w:val="96"/>
        </w:numPr>
        <w:spacing w:before="0" w:after="0"/>
      </w:pP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sidRPr="002D1D37">
        <w:rPr>
          <w:rFonts w:hint="cs"/>
          <w:rtl/>
        </w:rPr>
        <w:t>.</w:t>
      </w:r>
    </w:p>
    <w:p w14:paraId="3CD12CB0" w14:textId="77777777" w:rsidR="00650B25" w:rsidRDefault="00650B25" w:rsidP="007D50FC">
      <w:pPr>
        <w:pStyle w:val="1111"/>
        <w:numPr>
          <w:ilvl w:val="3"/>
          <w:numId w:val="96"/>
        </w:numPr>
        <w:spacing w:before="0" w:after="0"/>
      </w:pPr>
      <w:r w:rsidRPr="00491AC8">
        <w:rPr>
          <w:b/>
          <w:bCs/>
          <w:rtl/>
        </w:rPr>
        <w:t xml:space="preserve">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w:t>
      </w:r>
      <w:r w:rsidR="007D50FC">
        <w:rPr>
          <w:rFonts w:hint="cs"/>
          <w:rtl/>
        </w:rPr>
        <w:t>בין מציעים</w:t>
      </w:r>
      <w:r w:rsidRPr="00915A75">
        <w:rPr>
          <w:rtl/>
        </w:rPr>
        <w:t xml:space="preserve"> אחר</w:t>
      </w:r>
      <w:r w:rsidR="007D50FC">
        <w:rPr>
          <w:rFonts w:hint="cs"/>
          <w:rtl/>
        </w:rPr>
        <w:t>ים</w:t>
      </w:r>
      <w:r w:rsidRPr="00915A75">
        <w:rPr>
          <w:rtl/>
        </w:rPr>
        <w:t xml:space="preserve">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3FAC1F39" w14:textId="77777777" w:rsidR="00CE22B7" w:rsidRPr="00491AC8" w:rsidRDefault="00CE22B7" w:rsidP="00CE22B7">
      <w:pPr>
        <w:pStyle w:val="1111"/>
        <w:numPr>
          <w:ilvl w:val="0"/>
          <w:numId w:val="0"/>
        </w:numPr>
        <w:spacing w:before="0" w:after="0"/>
        <w:ind w:left="1728"/>
      </w:pPr>
    </w:p>
    <w:p w14:paraId="4936ABE4" w14:textId="77777777" w:rsidR="00650B25" w:rsidRPr="002A3E64" w:rsidRDefault="00650B25" w:rsidP="00A36125">
      <w:pPr>
        <w:pStyle w:val="11"/>
        <w:numPr>
          <w:ilvl w:val="1"/>
          <w:numId w:val="96"/>
        </w:numPr>
        <w:spacing w:before="0" w:after="0"/>
      </w:pPr>
      <w:bookmarkStart w:id="56" w:name="_Toc43400617"/>
      <w:bookmarkStart w:id="57" w:name="_Toc44931926"/>
      <w:bookmarkStart w:id="58" w:name="_Toc44932013"/>
      <w:r>
        <w:rPr>
          <w:rFonts w:hint="cs"/>
          <w:rtl/>
        </w:rPr>
        <w:t>מינוי נציג מטעם המציע</w:t>
      </w:r>
      <w:bookmarkEnd w:id="56"/>
      <w:bookmarkEnd w:id="57"/>
      <w:bookmarkEnd w:id="58"/>
    </w:p>
    <w:p w14:paraId="516D3008" w14:textId="77777777" w:rsidR="00650B25" w:rsidRDefault="00650B25" w:rsidP="00A36125">
      <w:pPr>
        <w:pStyle w:val="1110"/>
        <w:numPr>
          <w:ilvl w:val="2"/>
          <w:numId w:val="96"/>
        </w:numPr>
        <w:spacing w:before="0" w:after="0"/>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A36125">
        <w:rPr>
          <w:rFonts w:hint="eastAsia"/>
          <w:b/>
          <w:bCs/>
          <w:rtl/>
        </w:rPr>
        <w:t>פרק</w:t>
      </w:r>
      <w:r w:rsidRPr="00A36125">
        <w:rPr>
          <w:b/>
          <w:bCs/>
          <w:rtl/>
        </w:rPr>
        <w:t xml:space="preserve"> </w:t>
      </w:r>
      <w:r w:rsidRPr="00A36125">
        <w:rPr>
          <w:rFonts w:hint="eastAsia"/>
          <w:b/>
          <w:bCs/>
          <w:rtl/>
        </w:rPr>
        <w:t>ב</w:t>
      </w:r>
      <w:r w:rsidR="008440DE">
        <w:rPr>
          <w:rFonts w:hint="cs"/>
          <w:b/>
          <w:bCs/>
          <w:rtl/>
        </w:rPr>
        <w:t>'</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64D87374" w14:textId="77777777" w:rsidR="00650B25" w:rsidRDefault="00650B25" w:rsidP="00A36125">
      <w:pPr>
        <w:pStyle w:val="1110"/>
        <w:numPr>
          <w:ilvl w:val="2"/>
          <w:numId w:val="96"/>
        </w:numPr>
        <w:spacing w:before="0" w:after="0"/>
      </w:pPr>
      <w:r w:rsidRPr="00082200">
        <w:rPr>
          <w:rFonts w:hint="cs"/>
          <w:rtl/>
        </w:rPr>
        <w:t>כל מענה והתייחסות שתישלח מ</w:t>
      </w:r>
      <w:r>
        <w:rPr>
          <w:rFonts w:hint="cs"/>
          <w:rtl/>
        </w:rPr>
        <w:t>נציג המציע</w:t>
      </w:r>
      <w:r w:rsidRPr="00082200">
        <w:rPr>
          <w:rFonts w:hint="cs"/>
          <w:rtl/>
        </w:rPr>
        <w:t xml:space="preserve"> למזמין, או מהמזמין ל</w:t>
      </w:r>
      <w:r>
        <w:rPr>
          <w:rFonts w:hint="cs"/>
          <w:rtl/>
        </w:rPr>
        <w:t>נציג המציע</w:t>
      </w:r>
      <w:r w:rsidRPr="00082200">
        <w:rPr>
          <w:rFonts w:hint="cs"/>
          <w:rtl/>
        </w:rPr>
        <w:t xml:space="preserve"> תחייב את המציע</w:t>
      </w:r>
      <w:r>
        <w:rPr>
          <w:rFonts w:hint="cs"/>
          <w:rtl/>
        </w:rPr>
        <w:t>.</w:t>
      </w:r>
    </w:p>
    <w:p w14:paraId="5ED20D18" w14:textId="77777777" w:rsidR="00CE22B7" w:rsidRPr="003810BB" w:rsidRDefault="00CE22B7" w:rsidP="00CE22B7">
      <w:pPr>
        <w:pStyle w:val="1110"/>
        <w:numPr>
          <w:ilvl w:val="0"/>
          <w:numId w:val="0"/>
        </w:numPr>
        <w:spacing w:before="0" w:after="0"/>
        <w:ind w:left="1224"/>
        <w:rPr>
          <w:rtl/>
        </w:rPr>
      </w:pPr>
    </w:p>
    <w:p w14:paraId="3B4D3766" w14:textId="77777777" w:rsidR="00650B25" w:rsidRPr="002A3E64" w:rsidRDefault="00650B25" w:rsidP="00A36125">
      <w:pPr>
        <w:pStyle w:val="11"/>
        <w:numPr>
          <w:ilvl w:val="1"/>
          <w:numId w:val="96"/>
        </w:numPr>
        <w:spacing w:before="0" w:after="0"/>
      </w:pPr>
      <w:bookmarkStart w:id="59" w:name="_Toc53331334"/>
      <w:bookmarkStart w:id="60" w:name="_Toc516503359"/>
      <w:bookmarkStart w:id="61" w:name="_Toc43400618"/>
      <w:bookmarkStart w:id="62" w:name="_Toc44931927"/>
      <w:bookmarkStart w:id="63" w:name="_Toc44932014"/>
      <w:r>
        <w:rPr>
          <w:rFonts w:hint="cs"/>
          <w:rtl/>
        </w:rPr>
        <w:t>תוקף</w:t>
      </w:r>
      <w:r w:rsidRPr="002A3E64">
        <w:rPr>
          <w:rtl/>
        </w:rPr>
        <w:t xml:space="preserve"> </w:t>
      </w:r>
      <w:r w:rsidRPr="002A3E64">
        <w:rPr>
          <w:rFonts w:hint="eastAsia"/>
          <w:rtl/>
        </w:rPr>
        <w:t>הצעות</w:t>
      </w:r>
      <w:bookmarkEnd w:id="59"/>
      <w:r w:rsidRPr="002A3E64">
        <w:rPr>
          <w:rtl/>
        </w:rPr>
        <w:t xml:space="preserve"> </w:t>
      </w:r>
    </w:p>
    <w:p w14:paraId="1C530A31" w14:textId="77777777" w:rsidR="00650B25" w:rsidRPr="00A92289" w:rsidRDefault="00650B25" w:rsidP="00A36125">
      <w:pPr>
        <w:pStyle w:val="1110"/>
        <w:numPr>
          <w:ilvl w:val="2"/>
          <w:numId w:val="96"/>
        </w:numPr>
        <w:spacing w:before="0" w:after="0"/>
        <w:rPr>
          <w:rtl/>
        </w:rPr>
      </w:pPr>
      <w:bookmarkStart w:id="64" w:name="_Toc53331335"/>
      <w:r w:rsidRPr="00116E05">
        <w:rPr>
          <w:rtl/>
        </w:rPr>
        <w:lastRenderedPageBreak/>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64"/>
      <w:r w:rsidRPr="00FF7633">
        <w:rPr>
          <w:rtl/>
        </w:rPr>
        <w:t xml:space="preserve"> </w:t>
      </w:r>
    </w:p>
    <w:p w14:paraId="38BAADE0" w14:textId="77777777" w:rsidR="00650B25" w:rsidRDefault="00650B25" w:rsidP="00A36125">
      <w:pPr>
        <w:pStyle w:val="1110"/>
        <w:numPr>
          <w:ilvl w:val="2"/>
          <w:numId w:val="96"/>
        </w:numPr>
        <w:spacing w:before="0" w:after="0"/>
      </w:pPr>
      <w:bookmarkStart w:id="65" w:name="_Toc53331336"/>
      <w:r w:rsidRPr="00FF7633">
        <w:rPr>
          <w:rtl/>
        </w:rPr>
        <w:t xml:space="preserve">מציע אינו רשאי לחזור בו מהצעתו בתקופה </w:t>
      </w:r>
      <w:r>
        <w:rPr>
          <w:rFonts w:hint="cs"/>
          <w:rtl/>
        </w:rPr>
        <w:t>בה הצעתו בתוקף</w:t>
      </w:r>
      <w:r w:rsidRPr="00FF7633">
        <w:rPr>
          <w:rtl/>
        </w:rPr>
        <w:t>.</w:t>
      </w:r>
      <w:bookmarkEnd w:id="65"/>
    </w:p>
    <w:p w14:paraId="6CAD4D6E" w14:textId="77777777" w:rsidR="00527DC9" w:rsidRDefault="00527DC9" w:rsidP="006F4C94">
      <w:pPr>
        <w:pStyle w:val="1110"/>
        <w:numPr>
          <w:ilvl w:val="0"/>
          <w:numId w:val="0"/>
        </w:numPr>
        <w:spacing w:before="0" w:after="0"/>
      </w:pPr>
    </w:p>
    <w:p w14:paraId="4F8053BF" w14:textId="77777777" w:rsidR="00CE22B7" w:rsidRDefault="00CE22B7" w:rsidP="00CE22B7">
      <w:pPr>
        <w:pStyle w:val="1110"/>
        <w:numPr>
          <w:ilvl w:val="0"/>
          <w:numId w:val="0"/>
        </w:numPr>
        <w:spacing w:before="0" w:after="0"/>
        <w:ind w:left="1224"/>
        <w:rPr>
          <w:rtl/>
        </w:rPr>
      </w:pPr>
    </w:p>
    <w:p w14:paraId="091997B0" w14:textId="77777777" w:rsidR="00650B25" w:rsidRPr="002A3E64" w:rsidRDefault="00650B25" w:rsidP="00A36125">
      <w:pPr>
        <w:pStyle w:val="11"/>
        <w:numPr>
          <w:ilvl w:val="1"/>
          <w:numId w:val="96"/>
        </w:numPr>
        <w:spacing w:before="0" w:after="0"/>
      </w:pPr>
      <w:r w:rsidRPr="002A3E64">
        <w:rPr>
          <w:rtl/>
        </w:rPr>
        <w:t>ביטול או שינוי המכרז</w:t>
      </w:r>
      <w:bookmarkEnd w:id="60"/>
      <w:bookmarkEnd w:id="61"/>
      <w:bookmarkEnd w:id="62"/>
      <w:bookmarkEnd w:id="63"/>
    </w:p>
    <w:p w14:paraId="35DCF17C" w14:textId="77777777" w:rsidR="00650B25" w:rsidRDefault="00650B25" w:rsidP="00A36125">
      <w:pPr>
        <w:pStyle w:val="1110"/>
        <w:numPr>
          <w:ilvl w:val="2"/>
          <w:numId w:val="96"/>
        </w:numPr>
        <w:spacing w:before="0" w:after="0"/>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782904E0" w14:textId="77777777" w:rsidR="00650B25" w:rsidRPr="00E5417A" w:rsidRDefault="00650B25" w:rsidP="00A36125">
      <w:pPr>
        <w:pStyle w:val="1110"/>
        <w:numPr>
          <w:ilvl w:val="2"/>
          <w:numId w:val="96"/>
        </w:numPr>
        <w:spacing w:before="0" w:after="0"/>
      </w:pPr>
      <w:r w:rsidRPr="00E5417A">
        <w:rPr>
          <w:rFonts w:hint="eastAsia"/>
          <w:rtl/>
        </w:rPr>
        <w:t>שינויים</w:t>
      </w:r>
      <w:r w:rsidRPr="00E5417A">
        <w:rPr>
          <w:rtl/>
        </w:rPr>
        <w:t xml:space="preserve"> כאמור יפורסמו ב</w:t>
      </w:r>
      <w:r>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58ACF59E" w14:textId="77777777" w:rsidR="00650B25" w:rsidRDefault="00650B25" w:rsidP="00A36125">
      <w:pPr>
        <w:pStyle w:val="1110"/>
        <w:numPr>
          <w:ilvl w:val="2"/>
          <w:numId w:val="96"/>
        </w:numPr>
        <w:spacing w:before="0" w:after="0"/>
      </w:pPr>
      <w:r>
        <w:rPr>
          <w:rFonts w:hint="cs"/>
          <w:rtl/>
        </w:rPr>
        <w:t>ההתקשרות עם הזוכה במכרז מותנית בקיומו של תקציב זמין. ככל שמסיבות תקציביות לא ניתן יהיה להתקשר עם הזוכה במכרז, רשאי המזמין לבטל את המכרז.</w:t>
      </w:r>
    </w:p>
    <w:p w14:paraId="7E578C21" w14:textId="77777777" w:rsidR="00650B25" w:rsidRDefault="00650B25" w:rsidP="00A36125">
      <w:pPr>
        <w:pStyle w:val="1110"/>
        <w:numPr>
          <w:ilvl w:val="2"/>
          <w:numId w:val="96"/>
        </w:numPr>
        <w:spacing w:before="0" w:after="0"/>
      </w:pPr>
      <w:r>
        <w:rPr>
          <w:rtl/>
        </w:rPr>
        <w:t>המזמין</w:t>
      </w:r>
      <w:r w:rsidRPr="00FB3976">
        <w:rPr>
          <w:rtl/>
        </w:rPr>
        <w:t xml:space="preserve"> לא יהיה חייב לפצות את המציעים במקרה של ביטול</w:t>
      </w:r>
      <w:r>
        <w:rPr>
          <w:rFonts w:hint="cs"/>
          <w:rtl/>
        </w:rPr>
        <w:t xml:space="preserve"> המכרז.</w:t>
      </w:r>
    </w:p>
    <w:p w14:paraId="7FA7D71A" w14:textId="77777777" w:rsidR="00CE22B7" w:rsidRDefault="00CE22B7" w:rsidP="00CE22B7">
      <w:pPr>
        <w:pStyle w:val="1110"/>
        <w:numPr>
          <w:ilvl w:val="0"/>
          <w:numId w:val="0"/>
        </w:numPr>
        <w:spacing w:before="0" w:after="0"/>
        <w:ind w:left="1224"/>
      </w:pPr>
    </w:p>
    <w:p w14:paraId="64F4103B" w14:textId="77777777" w:rsidR="00650B25" w:rsidRPr="002A3E64" w:rsidRDefault="00650B25" w:rsidP="00A36125">
      <w:pPr>
        <w:pStyle w:val="11"/>
        <w:numPr>
          <w:ilvl w:val="1"/>
          <w:numId w:val="96"/>
        </w:numPr>
        <w:spacing w:before="0" w:after="0"/>
        <w:rPr>
          <w:rtl/>
        </w:rPr>
      </w:pPr>
      <w:bookmarkStart w:id="66" w:name="_Toc516503360"/>
      <w:bookmarkStart w:id="67" w:name="_Toc43400620"/>
      <w:bookmarkStart w:id="68" w:name="_Toc44931929"/>
      <w:bookmarkStart w:id="69" w:name="_Toc44932016"/>
      <w:r w:rsidRPr="002A3E64">
        <w:rPr>
          <w:rtl/>
        </w:rPr>
        <w:t>הוצאות</w:t>
      </w:r>
      <w:bookmarkEnd w:id="66"/>
      <w:bookmarkEnd w:id="67"/>
      <w:bookmarkEnd w:id="68"/>
      <w:bookmarkEnd w:id="69"/>
      <w:r w:rsidRPr="002A3E64">
        <w:rPr>
          <w:rtl/>
        </w:rPr>
        <w:t xml:space="preserve"> </w:t>
      </w:r>
    </w:p>
    <w:p w14:paraId="021F9728" w14:textId="77777777" w:rsidR="00650B25" w:rsidRDefault="00650B25" w:rsidP="00A36125">
      <w:pPr>
        <w:pStyle w:val="1110"/>
        <w:numPr>
          <w:ilvl w:val="2"/>
          <w:numId w:val="96"/>
        </w:numPr>
        <w:spacing w:before="0" w:after="0"/>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10F68657" w14:textId="77777777" w:rsidR="00650B25" w:rsidRDefault="00650B25" w:rsidP="00A36125">
      <w:pPr>
        <w:pStyle w:val="1110"/>
        <w:numPr>
          <w:ilvl w:val="2"/>
          <w:numId w:val="96"/>
        </w:numPr>
        <w:spacing w:before="0" w:after="0"/>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5C8C82E9" w14:textId="77777777" w:rsidR="00CE22B7" w:rsidRPr="00B63569" w:rsidRDefault="00CE22B7" w:rsidP="00CE22B7">
      <w:pPr>
        <w:pStyle w:val="1110"/>
        <w:numPr>
          <w:ilvl w:val="0"/>
          <w:numId w:val="0"/>
        </w:numPr>
        <w:spacing w:before="0" w:after="0"/>
        <w:ind w:left="1224"/>
        <w:rPr>
          <w:rtl/>
        </w:rPr>
      </w:pPr>
    </w:p>
    <w:p w14:paraId="1587042E" w14:textId="77777777" w:rsidR="00650B25" w:rsidRPr="002A3E64" w:rsidRDefault="00650B25" w:rsidP="00A36125">
      <w:pPr>
        <w:pStyle w:val="11"/>
        <w:numPr>
          <w:ilvl w:val="1"/>
          <w:numId w:val="96"/>
        </w:numPr>
        <w:spacing w:before="0" w:after="0"/>
      </w:pPr>
      <w:bookmarkStart w:id="70" w:name="_Toc516503361"/>
      <w:bookmarkStart w:id="71" w:name="_Toc43400621"/>
      <w:bookmarkStart w:id="72" w:name="_Toc44931930"/>
      <w:bookmarkStart w:id="73" w:name="_Toc44932017"/>
      <w:r w:rsidRPr="002A3E64">
        <w:rPr>
          <w:rtl/>
        </w:rPr>
        <w:t>סמכות השיפוט</w:t>
      </w:r>
      <w:bookmarkEnd w:id="70"/>
      <w:bookmarkEnd w:id="71"/>
      <w:bookmarkEnd w:id="72"/>
      <w:bookmarkEnd w:id="73"/>
    </w:p>
    <w:p w14:paraId="77B822E3" w14:textId="77777777" w:rsidR="00650B25" w:rsidRDefault="00650B25" w:rsidP="007D50FC">
      <w:pPr>
        <w:pStyle w:val="1110"/>
        <w:numPr>
          <w:ilvl w:val="2"/>
          <w:numId w:val="96"/>
        </w:numPr>
        <w:spacing w:before="0" w:after="0"/>
      </w:pPr>
      <w:r w:rsidRPr="00551CC2">
        <w:rPr>
          <w:rtl/>
        </w:rPr>
        <w:t>סמכות השיפוט בכל הקשור לנושאים ועניינים הנוגעים למכרז, או בכל תביעה הנובעת מה</w:t>
      </w:r>
      <w:r w:rsidRPr="00551CC2">
        <w:rPr>
          <w:rFonts w:hint="cs"/>
          <w:rtl/>
        </w:rPr>
        <w:t>מכרז</w:t>
      </w:r>
      <w:r w:rsidRPr="00551CC2">
        <w:rPr>
          <w:rtl/>
        </w:rPr>
        <w:t xml:space="preserve"> </w:t>
      </w:r>
      <w:r w:rsidRPr="00551CC2">
        <w:rPr>
          <w:rFonts w:hint="cs"/>
          <w:rtl/>
        </w:rPr>
        <w:t>ומ</w:t>
      </w:r>
      <w:r w:rsidRPr="00551CC2">
        <w:rPr>
          <w:rtl/>
        </w:rPr>
        <w:t>ניהולו, תהיה אך ורק בבתי המשפט</w:t>
      </w:r>
      <w:r w:rsidRPr="00551CC2">
        <w:rPr>
          <w:rFonts w:hint="cs"/>
          <w:rtl/>
        </w:rPr>
        <w:t xml:space="preserve"> ב</w:t>
      </w:r>
      <w:r w:rsidR="007D50FC">
        <w:rPr>
          <w:rFonts w:hint="cs"/>
          <w:rtl/>
        </w:rPr>
        <w:t>ירושלים</w:t>
      </w:r>
      <w:r w:rsidRPr="00551CC2">
        <w:rPr>
          <w:rtl/>
        </w:rPr>
        <w:t>.</w:t>
      </w:r>
    </w:p>
    <w:p w14:paraId="6E1F57EC" w14:textId="77777777" w:rsidR="00CE22B7" w:rsidRPr="00551CC2" w:rsidRDefault="00CE22B7" w:rsidP="00CE22B7">
      <w:pPr>
        <w:pStyle w:val="1110"/>
        <w:numPr>
          <w:ilvl w:val="0"/>
          <w:numId w:val="0"/>
        </w:numPr>
        <w:spacing w:before="0" w:after="0"/>
        <w:ind w:left="1224"/>
        <w:rPr>
          <w:rtl/>
        </w:rPr>
      </w:pPr>
    </w:p>
    <w:p w14:paraId="437CE382" w14:textId="77777777" w:rsidR="00650B25" w:rsidRPr="002A3E64" w:rsidRDefault="00650B25" w:rsidP="00A36125">
      <w:pPr>
        <w:pStyle w:val="11"/>
        <w:numPr>
          <w:ilvl w:val="1"/>
          <w:numId w:val="96"/>
        </w:numPr>
        <w:spacing w:before="0" w:after="0"/>
      </w:pPr>
      <w:bookmarkStart w:id="74" w:name="_Toc516503362"/>
      <w:bookmarkStart w:id="75" w:name="_Toc43400622"/>
      <w:bookmarkStart w:id="76" w:name="_Toc44931931"/>
      <w:bookmarkStart w:id="77"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74"/>
      <w:bookmarkEnd w:id="75"/>
      <w:bookmarkEnd w:id="76"/>
      <w:bookmarkEnd w:id="77"/>
    </w:p>
    <w:p w14:paraId="2930C5EC" w14:textId="77777777" w:rsidR="00650B25" w:rsidRDefault="00650B25" w:rsidP="00A36125">
      <w:pPr>
        <w:pStyle w:val="1110"/>
        <w:numPr>
          <w:ilvl w:val="2"/>
          <w:numId w:val="96"/>
        </w:numPr>
        <w:spacing w:before="0" w:after="0"/>
      </w:pPr>
      <w:r>
        <w:rPr>
          <w:rFonts w:hint="cs"/>
          <w:rtl/>
        </w:rPr>
        <w:t>בכפוף לחובות המזמין על פי דין,</w:t>
      </w:r>
      <w:r w:rsidRPr="0013061D">
        <w:rPr>
          <w:rtl/>
        </w:rPr>
        <w:t xml:space="preserve"> </w:t>
      </w:r>
      <w:r>
        <w:rPr>
          <w:rFonts w:hint="cs"/>
          <w:rtl/>
        </w:rPr>
        <w:t>המזמין</w:t>
      </w:r>
      <w:r w:rsidRPr="0013061D">
        <w:rPr>
          <w:rtl/>
        </w:rPr>
        <w:t xml:space="preserve"> מתחייב שלא לגלות תוכן ההצעה לצד שלישי </w:t>
      </w:r>
      <w:r>
        <w:rPr>
          <w:rFonts w:hint="cs"/>
          <w:rtl/>
        </w:rPr>
        <w:t>שאינו מעובדי המזמין או</w:t>
      </w:r>
      <w:r w:rsidRPr="0013061D">
        <w:rPr>
          <w:rtl/>
        </w:rPr>
        <w:t xml:space="preserve"> יועצים המועסקים על ידו</w:t>
      </w:r>
      <w:r>
        <w:rPr>
          <w:rFonts w:hint="cs"/>
          <w:rtl/>
        </w:rPr>
        <w:t xml:space="preserve"> ונותנים לו שירות 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Pr>
          <w:rFonts w:hint="cs"/>
          <w:rtl/>
        </w:rPr>
        <w:t>מכרז</w:t>
      </w:r>
      <w:r w:rsidRPr="0013061D">
        <w:rPr>
          <w:rtl/>
        </w:rPr>
        <w:t xml:space="preserve"> בלבד</w:t>
      </w:r>
      <w:r>
        <w:rPr>
          <w:rFonts w:hint="cs"/>
          <w:rtl/>
        </w:rPr>
        <w:t xml:space="preserve">. </w:t>
      </w:r>
    </w:p>
    <w:p w14:paraId="4F25C474" w14:textId="77777777" w:rsidR="00650B25" w:rsidRPr="00900CA3" w:rsidRDefault="00650B25" w:rsidP="00A36125">
      <w:pPr>
        <w:pStyle w:val="1110"/>
        <w:numPr>
          <w:ilvl w:val="2"/>
          <w:numId w:val="96"/>
        </w:numPr>
        <w:spacing w:before="0" w:after="0"/>
      </w:pPr>
      <w:r w:rsidRPr="002D1D37">
        <w:rPr>
          <w:rFonts w:hint="cs"/>
          <w:rtl/>
        </w:rPr>
        <w:t xml:space="preserve">יחד עם זאת, </w:t>
      </w:r>
      <w:r w:rsidRPr="002D1D37">
        <w:rPr>
          <w:rtl/>
        </w:rPr>
        <w:t>בהתאם ל</w:t>
      </w:r>
      <w:r w:rsidRPr="002D1D37">
        <w:rPr>
          <w:rFonts w:hint="cs"/>
          <w:rtl/>
        </w:rPr>
        <w:t>תקנה 21(ה) ל</w:t>
      </w:r>
      <w:r w:rsidRPr="002D1D37">
        <w:rPr>
          <w:rtl/>
        </w:rPr>
        <w:t>תקנות חוק המכרזים מ</w:t>
      </w:r>
      <w:r w:rsidRPr="002D1D37">
        <w:rPr>
          <w:rFonts w:hint="cs"/>
          <w:rtl/>
        </w:rPr>
        <w:t>ציע</w:t>
      </w:r>
      <w:r w:rsidRPr="002D1D37">
        <w:rPr>
          <w:rtl/>
        </w:rPr>
        <w:t>ים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 xml:space="preserve">ה, וכן </w:t>
      </w:r>
      <w:r>
        <w:rPr>
          <w:rFonts w:hint="cs"/>
          <w:rtl/>
        </w:rPr>
        <w:t>בפרוטוקולים של ועדת המכרזים ו</w:t>
      </w:r>
      <w:r w:rsidRPr="002D1D37">
        <w:rPr>
          <w:rFonts w:hint="cs"/>
          <w:rtl/>
        </w:rPr>
        <w:t>במסמכים נוספים הקשורים במכרז</w:t>
      </w:r>
      <w:r>
        <w:rPr>
          <w:rFonts w:hint="cs"/>
          <w:rtl/>
        </w:rPr>
        <w:t>,</w:t>
      </w:r>
      <w:r w:rsidRPr="002D1D37">
        <w:rPr>
          <w:rFonts w:hint="cs"/>
          <w:rtl/>
        </w:rPr>
        <w:t xml:space="preserve"> מלבד</w:t>
      </w:r>
      <w:r>
        <w:rPr>
          <w:rFonts w:hint="cs"/>
          <w:rtl/>
        </w:rPr>
        <w:t xml:space="preserve"> החריגים המנו</w:t>
      </w:r>
      <w:r w:rsidR="00342C79">
        <w:rPr>
          <w:rFonts w:hint="cs"/>
          <w:rtl/>
        </w:rPr>
        <w:t>ע</w:t>
      </w:r>
      <w:r>
        <w:rPr>
          <w:rFonts w:hint="cs"/>
          <w:rtl/>
        </w:rPr>
        <w:t>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Pr="002D1D37">
        <w:rPr>
          <w:rtl/>
        </w:rPr>
        <w:t xml:space="preserve"> </w:t>
      </w:r>
    </w:p>
    <w:p w14:paraId="76EE682F" w14:textId="3BCA4B77" w:rsidR="00650B25" w:rsidRPr="00C26BFA" w:rsidRDefault="00650B25" w:rsidP="00907CCB">
      <w:pPr>
        <w:pStyle w:val="1110"/>
        <w:numPr>
          <w:ilvl w:val="2"/>
          <w:numId w:val="96"/>
        </w:numPr>
        <w:spacing w:before="0" w:after="0"/>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w:t>
      </w:r>
      <w:r w:rsidRPr="002D1D37">
        <w:rPr>
          <w:rFonts w:hint="cs"/>
          <w:rtl/>
        </w:rPr>
        <w:lastRenderedPageBreak/>
        <w:t xml:space="preserve">מפורש </w:t>
      </w:r>
      <w:r w:rsidRPr="002D1D37">
        <w:rPr>
          <w:rtl/>
        </w:rPr>
        <w:t>בחוברת ההצעה</w:t>
      </w:r>
      <w:r>
        <w:rPr>
          <w:rFonts w:hint="cs"/>
          <w:rtl/>
        </w:rPr>
        <w:t xml:space="preserve"> (פרק ב</w:t>
      </w:r>
      <w:r w:rsidRPr="002D1D37">
        <w:rPr>
          <w:rFonts w:hint="cs"/>
          <w:rtl/>
        </w:rPr>
        <w:t>)</w:t>
      </w:r>
      <w:r>
        <w:rPr>
          <w:rFonts w:hint="cs"/>
          <w:rtl/>
        </w:rPr>
        <w:t xml:space="preserve">, </w:t>
      </w:r>
      <w:ins w:id="78" w:author="Ofek Gabrieli" w:date="2023-01-05T17:29:00Z">
        <w:r w:rsidR="0074197E">
          <w:rPr>
            <w:rFonts w:hint="cs"/>
            <w:b/>
            <w:bCs/>
            <w:u w:val="single"/>
            <w:rtl/>
          </w:rPr>
          <w:t>נספח ו'</w:t>
        </w:r>
      </w:ins>
      <w:del w:id="79" w:author="Ofek Gabrieli" w:date="2023-01-05T17:29:00Z">
        <w:r w:rsidDel="0074197E">
          <w:rPr>
            <w:rFonts w:hint="cs"/>
            <w:rtl/>
          </w:rPr>
          <w:delText>ב</w:delText>
        </w:r>
      </w:del>
      <w:del w:id="80" w:author="Ofek Gabrieli" w:date="2023-01-05T17:28:00Z">
        <w:r w:rsidRPr="0074197E" w:rsidDel="0074197E">
          <w:rPr>
            <w:rFonts w:hint="cs"/>
            <w:b/>
            <w:bCs/>
            <w:u w:val="single"/>
            <w:rtl/>
            <w:rPrChange w:id="81" w:author="Ofek Gabrieli" w:date="2023-01-05T17:29:00Z">
              <w:rPr>
                <w:rFonts w:hint="cs"/>
                <w:rtl/>
              </w:rPr>
            </w:rPrChange>
          </w:rPr>
          <w:delText>מקום המיועד לכך</w:delText>
        </w:r>
      </w:del>
      <w:r w:rsidRPr="0074197E">
        <w:rPr>
          <w:rFonts w:hint="cs"/>
          <w:b/>
          <w:bCs/>
          <w:u w:val="single"/>
          <w:rtl/>
          <w:rPrChange w:id="82" w:author="Ofek Gabrieli" w:date="2023-01-05T17:29:00Z">
            <w:rPr>
              <w:rFonts w:hint="cs"/>
              <w:rtl/>
            </w:rPr>
          </w:rPrChange>
        </w:rPr>
        <w:t>.</w:t>
      </w:r>
      <w:r>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 xml:space="preserve">של המזמין. </w:t>
      </w:r>
      <w:r w:rsidRPr="002D1D37">
        <w:rPr>
          <w:rFonts w:hint="cs"/>
          <w:rtl/>
        </w:rPr>
        <w:t xml:space="preserve"> </w:t>
      </w:r>
      <w:r>
        <w:rPr>
          <w:rFonts w:hint="cs"/>
          <w:rtl/>
        </w:rPr>
        <w:t xml:space="preserve">מובהר </w:t>
      </w:r>
      <w:r w:rsidRPr="00322FCF">
        <w:rPr>
          <w:rtl/>
        </w:rPr>
        <w:t xml:space="preserve">כי </w:t>
      </w:r>
      <w:r w:rsidRPr="00322FCF">
        <w:rPr>
          <w:rFonts w:hint="cs"/>
          <w:rtl/>
        </w:rPr>
        <w:t xml:space="preserve">מחיר ההצעה אינו בגדר סוד מסחרי או מקצועי. </w:t>
      </w:r>
    </w:p>
    <w:p w14:paraId="331FCF4E" w14:textId="77777777" w:rsidR="00650B25" w:rsidRDefault="00650B25" w:rsidP="00A36125">
      <w:pPr>
        <w:pStyle w:val="1110"/>
        <w:numPr>
          <w:ilvl w:val="2"/>
          <w:numId w:val="96"/>
        </w:numPr>
        <w:spacing w:before="0" w:after="0"/>
      </w:pPr>
      <w:r>
        <w:rPr>
          <w:rFonts w:hint="cs"/>
          <w:rtl/>
        </w:rPr>
        <w:t>מציע שטען שחלק מסוים מהצעתו היא סוד מסחרי או מקצועי, יהיה מנוע מלדרוש לעיין בחלק זה של ההצעה הזוכה במכרז.</w:t>
      </w:r>
    </w:p>
    <w:p w14:paraId="6660C378" w14:textId="77777777" w:rsidR="00650B25" w:rsidRDefault="00650B25" w:rsidP="00A36125">
      <w:pPr>
        <w:pStyle w:val="1110"/>
        <w:numPr>
          <w:ilvl w:val="2"/>
          <w:numId w:val="96"/>
        </w:numPr>
        <w:spacing w:before="0" w:after="0"/>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ותקנות חובת המכרזים. </w:t>
      </w:r>
    </w:p>
    <w:p w14:paraId="2937AE28" w14:textId="77777777" w:rsidR="00650B25" w:rsidRDefault="00650B25" w:rsidP="00A36125">
      <w:pPr>
        <w:pStyle w:val="1110"/>
        <w:numPr>
          <w:ilvl w:val="2"/>
          <w:numId w:val="96"/>
        </w:numPr>
        <w:spacing w:before="0" w:after="0"/>
      </w:pPr>
      <w:r>
        <w:rPr>
          <w:rFonts w:hint="cs"/>
          <w:rtl/>
        </w:rPr>
        <w:t>במקרה בו ועדת המכרזים של המזמין תדחה את טענת המציע הזוכה בדבר היות חלקים מהצעתו סוד מסחרי או מקצועי, המזמין יודיע לו על כך טרם מימוש</w:t>
      </w:r>
      <w:r w:rsidRPr="002D1D37">
        <w:rPr>
          <w:rFonts w:hint="cs"/>
          <w:rtl/>
        </w:rPr>
        <w:t xml:space="preserve"> זכות העיון בפועל</w:t>
      </w:r>
      <w:r>
        <w:rPr>
          <w:rFonts w:hint="cs"/>
          <w:rtl/>
        </w:rPr>
        <w:t xml:space="preserve">. </w:t>
      </w:r>
    </w:p>
    <w:p w14:paraId="58210D05" w14:textId="77777777" w:rsidR="00CE22B7" w:rsidRDefault="00CE22B7" w:rsidP="00CE22B7">
      <w:pPr>
        <w:pStyle w:val="1110"/>
        <w:numPr>
          <w:ilvl w:val="0"/>
          <w:numId w:val="0"/>
        </w:numPr>
        <w:spacing w:before="0" w:after="0"/>
        <w:ind w:left="1224"/>
      </w:pPr>
    </w:p>
    <w:p w14:paraId="06FD6684" w14:textId="77777777" w:rsidR="00E12AA6" w:rsidRPr="00CE22B7" w:rsidRDefault="00650B25" w:rsidP="00CE22B7">
      <w:pPr>
        <w:pStyle w:val="ListParagraph"/>
        <w:numPr>
          <w:ilvl w:val="0"/>
          <w:numId w:val="96"/>
        </w:numPr>
        <w:spacing w:line="360" w:lineRule="auto"/>
        <w:rPr>
          <w:rFonts w:ascii="David" w:hAnsi="David" w:cs="David"/>
          <w:b/>
          <w:bCs/>
          <w:sz w:val="36"/>
          <w:szCs w:val="36"/>
        </w:rPr>
      </w:pPr>
      <w:r>
        <w:rPr>
          <w:rFonts w:ascii="David" w:hAnsi="David" w:cs="David" w:hint="cs"/>
          <w:b/>
          <w:bCs/>
          <w:sz w:val="32"/>
          <w:szCs w:val="32"/>
          <w:rtl/>
        </w:rPr>
        <w:t>ניקוד ההצעות</w:t>
      </w:r>
    </w:p>
    <w:p w14:paraId="4252866F" w14:textId="77777777" w:rsidR="00E12AA6" w:rsidRDefault="00E12AA6" w:rsidP="00A36125">
      <w:pPr>
        <w:pStyle w:val="11"/>
        <w:numPr>
          <w:ilvl w:val="1"/>
          <w:numId w:val="96"/>
        </w:numPr>
        <w:spacing w:before="0" w:after="0"/>
        <w:rPr>
          <w:b w:val="0"/>
          <w:bCs w:val="0"/>
        </w:rPr>
      </w:pPr>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p>
    <w:p w14:paraId="72FC17CE" w14:textId="77777777" w:rsidR="00E12AA6" w:rsidRPr="00CE22B7" w:rsidRDefault="00E12AA6" w:rsidP="00A36125">
      <w:pPr>
        <w:pStyle w:val="1110"/>
        <w:numPr>
          <w:ilvl w:val="2"/>
          <w:numId w:val="96"/>
        </w:numPr>
        <w:spacing w:before="0" w:after="0"/>
      </w:pPr>
      <w:r>
        <w:rPr>
          <w:rFonts w:hint="cs"/>
          <w:rtl/>
        </w:rPr>
        <w:t xml:space="preserve">הניקוד של כל הצעה במכרז יהיה בהתאם </w:t>
      </w:r>
      <w:r w:rsidRPr="00CE22B7">
        <w:rPr>
          <w:rFonts w:hint="cs"/>
          <w:rtl/>
        </w:rPr>
        <w:t>לאמות המידה</w:t>
      </w:r>
      <w:r w:rsidRPr="00CE22B7">
        <w:rPr>
          <w:rtl/>
        </w:rPr>
        <w:t xml:space="preserve"> הבא</w:t>
      </w:r>
      <w:r w:rsidRPr="00CE22B7">
        <w:rPr>
          <w:rFonts w:hint="cs"/>
          <w:rtl/>
        </w:rPr>
        <w:t>ות</w:t>
      </w:r>
      <w:r w:rsidRPr="00CE22B7">
        <w:rPr>
          <w:rtl/>
        </w:rPr>
        <w:t xml:space="preserve">: </w:t>
      </w:r>
    </w:p>
    <w:p w14:paraId="4C2A1E9D" w14:textId="77777777" w:rsidR="00E12AA6" w:rsidRPr="00CE22B7" w:rsidRDefault="00E12AA6" w:rsidP="00A36125">
      <w:pPr>
        <w:pStyle w:val="1110"/>
        <w:numPr>
          <w:ilvl w:val="3"/>
          <w:numId w:val="96"/>
        </w:numPr>
        <w:spacing w:before="0" w:after="0"/>
        <w:rPr>
          <w:b/>
          <w:bCs/>
          <w:rtl/>
        </w:rPr>
      </w:pPr>
      <w:r w:rsidRPr="00CE22B7">
        <w:rPr>
          <w:b/>
          <w:bCs/>
          <w:rtl/>
        </w:rPr>
        <w:t xml:space="preserve">איכות – 80% </w:t>
      </w:r>
    </w:p>
    <w:p w14:paraId="06E552B7" w14:textId="77777777" w:rsidR="00E12AA6" w:rsidRPr="00183489" w:rsidRDefault="00E12AA6" w:rsidP="00A36125">
      <w:pPr>
        <w:pStyle w:val="1110"/>
        <w:numPr>
          <w:ilvl w:val="3"/>
          <w:numId w:val="96"/>
        </w:numPr>
        <w:spacing w:before="0" w:after="0"/>
        <w:rPr>
          <w:b/>
          <w:bCs/>
          <w:color w:val="FF0000"/>
        </w:rPr>
      </w:pPr>
      <w:r w:rsidRPr="00CE22B7">
        <w:rPr>
          <w:b/>
          <w:bCs/>
          <w:rtl/>
        </w:rPr>
        <w:t xml:space="preserve">מחיר – 20% </w:t>
      </w:r>
    </w:p>
    <w:p w14:paraId="26A2FC9D" w14:textId="77777777" w:rsidR="00E12AA6" w:rsidRDefault="00E12AA6" w:rsidP="00A36125">
      <w:pPr>
        <w:pStyle w:val="1110"/>
        <w:numPr>
          <w:ilvl w:val="2"/>
          <w:numId w:val="96"/>
        </w:numPr>
        <w:spacing w:before="0" w:after="0"/>
      </w:pPr>
      <w:r>
        <w:rPr>
          <w:rFonts w:hint="cs"/>
          <w:rtl/>
        </w:rPr>
        <w:t>שקלול הציון של כל מציע יעשה בהתאם לנוסחה המפורטת להלן:</w:t>
      </w:r>
    </w:p>
    <w:tbl>
      <w:tblPr>
        <w:tblStyle w:val="TableGrid"/>
        <w:bidiVisual/>
        <w:tblW w:w="0" w:type="auto"/>
        <w:tblInd w:w="-98" w:type="dxa"/>
        <w:tblLook w:val="04A0" w:firstRow="1" w:lastRow="0" w:firstColumn="1" w:lastColumn="0" w:noHBand="0" w:noVBand="1"/>
      </w:tblPr>
      <w:tblGrid>
        <w:gridCol w:w="4729"/>
        <w:gridCol w:w="3639"/>
      </w:tblGrid>
      <w:tr w:rsidR="00E12AA6" w14:paraId="053F2B83" w14:textId="77777777" w:rsidTr="0023043F">
        <w:tc>
          <w:tcPr>
            <w:tcW w:w="4729" w:type="dxa"/>
          </w:tcPr>
          <w:p w14:paraId="55C1ED79" w14:textId="77777777" w:rsidR="00E12AA6" w:rsidRPr="007C6A00" w:rsidRDefault="00907CCB" w:rsidP="00E21DFB">
            <w:pPr>
              <w:pStyle w:val="1110"/>
              <w:numPr>
                <w:ilvl w:val="0"/>
                <w:numId w:val="0"/>
              </w:numPr>
              <w:spacing w:before="0" w:after="0"/>
              <w:rPr>
                <w:b/>
                <w:bCs/>
                <w:i/>
                <w:color w:val="FF0000"/>
                <w:rtl/>
              </w:rPr>
            </w:pPr>
            <m:oMathPara>
              <m:oMath>
                <m:sSub>
                  <m:sSubPr>
                    <m:ctrlPr>
                      <w:rPr>
                        <w:rFonts w:ascii="Cambria Math" w:hAnsi="Cambria Math"/>
                        <w:b/>
                        <w:bCs/>
                        <w:i/>
                        <w:noProof/>
                      </w:rPr>
                    </m:ctrlPr>
                  </m:sSubPr>
                  <m:e>
                    <m:r>
                      <m:rPr>
                        <m:sty m:val="bi"/>
                      </m:rPr>
                      <w:rPr>
                        <w:rFonts w:ascii="Cambria Math" w:hAnsi="Cambria Math"/>
                        <w:noProof/>
                      </w:rPr>
                      <m:t>G</m:t>
                    </m:r>
                  </m:e>
                  <m:sub>
                    <m:r>
                      <m:rPr>
                        <m:sty m:val="bi"/>
                      </m:rPr>
                      <w:rPr>
                        <w:rFonts w:ascii="Cambria Math" w:hAnsi="Cambria Math"/>
                        <w:noProof/>
                      </w:rPr>
                      <m:t>i</m:t>
                    </m:r>
                  </m:sub>
                </m:sSub>
                <m:r>
                  <m:rPr>
                    <m:sty m:val="bi"/>
                  </m:rPr>
                  <w:rPr>
                    <w:rFonts w:ascii="Cambria Math" w:hAnsi="Cambria Math"/>
                    <w:noProof/>
                  </w:rPr>
                  <m:t>=</m:t>
                </m:r>
                <m:sSub>
                  <m:sSubPr>
                    <m:ctrlPr>
                      <w:rPr>
                        <w:rFonts w:ascii="Cambria Math" w:hAnsi="Cambria Math"/>
                        <w:b/>
                        <w:i/>
                        <w:noProof/>
                      </w:rPr>
                    </m:ctrlPr>
                  </m:sSubPr>
                  <m:e>
                    <m:r>
                      <m:rPr>
                        <m:sty m:val="bi"/>
                      </m:rPr>
                      <w:rPr>
                        <w:rFonts w:ascii="Cambria Math" w:hAnsi="Cambria Math"/>
                        <w:noProof/>
                      </w:rPr>
                      <m:t>TQ</m:t>
                    </m:r>
                  </m:e>
                  <m:sub>
                    <m:r>
                      <m:rPr>
                        <m:sty m:val="bi"/>
                      </m:rPr>
                      <w:rPr>
                        <w:rFonts w:ascii="Cambria Math" w:hAnsi="Cambria Math"/>
                        <w:noProof/>
                      </w:rPr>
                      <m:t>i</m:t>
                    </m:r>
                  </m:sub>
                </m:sSub>
                <m:r>
                  <m:rPr>
                    <m:sty m:val="bi"/>
                  </m:rPr>
                  <w:rPr>
                    <w:rFonts w:ascii="Cambria Math" w:hAnsi="Cambria Math"/>
                    <w:noProof/>
                  </w:rPr>
                  <m:t>+</m:t>
                </m:r>
                <m:sSub>
                  <m:sSubPr>
                    <m:ctrlPr>
                      <w:rPr>
                        <w:rFonts w:ascii="Cambria Math" w:hAnsi="Cambria Math"/>
                        <w:b/>
                        <w:i/>
                        <w:noProof/>
                      </w:rPr>
                    </m:ctrlPr>
                  </m:sSubPr>
                  <m:e>
                    <m:r>
                      <m:rPr>
                        <m:sty m:val="bi"/>
                      </m:rPr>
                      <w:rPr>
                        <w:rFonts w:ascii="Cambria Math" w:hAnsi="Cambria Math"/>
                        <w:noProof/>
                      </w:rPr>
                      <m:t>W</m:t>
                    </m:r>
                  </m:e>
                  <m:sub>
                    <m:r>
                      <m:rPr>
                        <m:sty m:val="bi"/>
                      </m:rPr>
                      <w:rPr>
                        <w:rFonts w:ascii="Cambria Math" w:hAnsi="Cambria Math"/>
                        <w:noProof/>
                      </w:rPr>
                      <m:t>p</m:t>
                    </m:r>
                  </m:sub>
                </m:sSub>
                <m:r>
                  <m:rPr>
                    <m:sty m:val="bi"/>
                  </m:rPr>
                  <w:rPr>
                    <w:rFonts w:ascii="Cambria Math" w:hAnsi="Cambria Math"/>
                    <w:noProof/>
                  </w:rPr>
                  <m:t>*</m:t>
                </m:r>
                <m:sSub>
                  <m:sSubPr>
                    <m:ctrlPr>
                      <w:rPr>
                        <w:rFonts w:ascii="Cambria Math" w:hAnsi="Cambria Math"/>
                        <w:b/>
                        <w:i/>
                        <w:noProof/>
                      </w:rPr>
                    </m:ctrlPr>
                  </m:sSubPr>
                  <m:e>
                    <m:r>
                      <m:rPr>
                        <m:sty m:val="bi"/>
                      </m:rPr>
                      <w:rPr>
                        <w:rFonts w:ascii="Cambria Math" w:hAnsi="Cambria Math"/>
                        <w:noProof/>
                      </w:rPr>
                      <m:t>TP</m:t>
                    </m:r>
                  </m:e>
                  <m:sub>
                    <m:r>
                      <m:rPr>
                        <m:sty m:val="bi"/>
                      </m:rPr>
                      <w:rPr>
                        <w:rFonts w:ascii="Cambria Math" w:hAnsi="Cambria Math"/>
                        <w:noProof/>
                      </w:rPr>
                      <m:t>i</m:t>
                    </m:r>
                  </m:sub>
                </m:sSub>
              </m:oMath>
            </m:oMathPara>
          </w:p>
        </w:tc>
        <w:tc>
          <w:tcPr>
            <w:tcW w:w="3639" w:type="dxa"/>
          </w:tcPr>
          <w:p w14:paraId="0BC01E04" w14:textId="77777777" w:rsidR="00E12AA6" w:rsidRPr="00BB6655" w:rsidRDefault="00E12AA6" w:rsidP="00A36125">
            <w:pPr>
              <w:pStyle w:val="111"/>
              <w:numPr>
                <w:ilvl w:val="0"/>
                <w:numId w:val="0"/>
              </w:numPr>
              <w:spacing w:before="0" w:after="0"/>
              <w:rPr>
                <w:rtl/>
              </w:rPr>
            </w:pPr>
            <w:r w:rsidRPr="00BB6655">
              <w:rPr>
                <w:rFonts w:hint="eastAsia"/>
                <w:rtl/>
              </w:rPr>
              <w:t>הגדרות</w:t>
            </w:r>
            <w:r w:rsidRPr="00BB6655">
              <w:rPr>
                <w:rtl/>
              </w:rPr>
              <w:t>:</w:t>
            </w:r>
          </w:p>
          <w:p w14:paraId="644C37DF" w14:textId="77777777" w:rsidR="00E12AA6" w:rsidRPr="00CA3D69" w:rsidRDefault="00E12AA6" w:rsidP="00A36125">
            <w:pPr>
              <w:pStyle w:val="111"/>
              <w:numPr>
                <w:ilvl w:val="0"/>
                <w:numId w:val="0"/>
              </w:numPr>
              <w:spacing w:before="0" w:after="0"/>
              <w:rPr>
                <w:rFonts w:asciiTheme="minorHAnsi" w:hAnsiTheme="minorHAnsi"/>
                <w:b w:val="0"/>
                <w:bCs w:val="0"/>
              </w:rPr>
            </w:pPr>
            <w:r w:rsidRPr="00FB1AC2">
              <w:rPr>
                <w:rFonts w:hint="eastAsia"/>
                <w:b w:val="0"/>
                <w:bCs w:val="0"/>
                <w:rtl/>
              </w:rPr>
              <w:t>ציונו</w:t>
            </w:r>
            <w:r w:rsidRPr="00FB1AC2">
              <w:rPr>
                <w:b w:val="0"/>
                <w:bCs w:val="0"/>
                <w:rtl/>
              </w:rPr>
              <w:t xml:space="preserve"> המשוקלל של מציע </w:t>
            </w:r>
            <w:r w:rsidRPr="00FB1AC2">
              <w:rPr>
                <w:b w:val="0"/>
                <w:bCs w:val="0"/>
              </w:rPr>
              <w:t>i</w:t>
            </w:r>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14:paraId="5B085D99" w14:textId="77777777" w:rsidR="00E12AA6" w:rsidRPr="000E59AC" w:rsidRDefault="00E12AA6" w:rsidP="00A36125">
            <w:pPr>
              <w:pStyle w:val="111"/>
              <w:numPr>
                <w:ilvl w:val="0"/>
                <w:numId w:val="0"/>
              </w:numPr>
              <w:tabs>
                <w:tab w:val="left" w:pos="3793"/>
              </w:tabs>
              <w:spacing w:before="0" w:after="0"/>
              <w:rPr>
                <w:rFonts w:eastAsiaTheme="minorEastAsia"/>
                <w:b w:val="0"/>
                <w:bCs w:val="0"/>
                <w:rtl/>
              </w:rPr>
            </w:pPr>
            <w:r w:rsidRPr="00CB2908">
              <w:rPr>
                <w:rFonts w:hint="cs"/>
                <w:b w:val="0"/>
                <w:bCs w:val="0"/>
                <w:rtl/>
              </w:rPr>
              <w:t>ציון</w:t>
            </w:r>
            <w:r w:rsidRPr="00FB1AC2">
              <w:rPr>
                <w:b w:val="0"/>
                <w:bCs w:val="0"/>
                <w:rtl/>
              </w:rPr>
              <w:t xml:space="preserve"> האיכות של מציע </w:t>
            </w:r>
            <w:r w:rsidRPr="00FB1AC2">
              <w:rPr>
                <w:b w:val="0"/>
                <w:bCs w:val="0"/>
              </w:rPr>
              <w:t>i</w:t>
            </w:r>
            <w:r w:rsidRPr="00FB1AC2">
              <w:rPr>
                <w:b w:val="0"/>
                <w:bCs w:val="0"/>
                <w:rtl/>
              </w:rPr>
              <w:t xml:space="preserve"> </w:t>
            </w:r>
            <w:r w:rsidRPr="000E59AC">
              <w:rPr>
                <w:b w:val="0"/>
                <w:bCs w:val="0"/>
                <w:rtl/>
              </w:rPr>
              <w:t>-</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14:paraId="6AFB8C86" w14:textId="77777777" w:rsidR="00E12AA6" w:rsidRPr="00FB1AC2" w:rsidRDefault="00E12AA6" w:rsidP="00A36125">
            <w:pPr>
              <w:pStyle w:val="111"/>
              <w:numPr>
                <w:ilvl w:val="0"/>
                <w:numId w:val="0"/>
              </w:numPr>
              <w:spacing w:before="0" w:after="0"/>
              <w:rPr>
                <w:rFonts w:eastAsiaTheme="minorEastAsia"/>
                <w:b w:val="0"/>
                <w:bCs w:val="0"/>
                <w:rtl/>
              </w:rPr>
            </w:pPr>
            <w:r w:rsidRPr="00FB1AC2">
              <w:rPr>
                <w:b w:val="0"/>
                <w:bCs w:val="0"/>
                <w:rtl/>
              </w:rPr>
              <w:t xml:space="preserve">ציון המחיר של מציע </w:t>
            </w:r>
            <w:r w:rsidRPr="00FB1AC2">
              <w:rPr>
                <w:b w:val="0"/>
                <w:bCs w:val="0"/>
              </w:rPr>
              <w:t>i</w:t>
            </w:r>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4F4AD7A1" w14:textId="77777777" w:rsidR="00E12AA6" w:rsidRDefault="00E12AA6" w:rsidP="00A36125">
            <w:pPr>
              <w:pStyle w:val="1110"/>
              <w:numPr>
                <w:ilvl w:val="0"/>
                <w:numId w:val="0"/>
              </w:numPr>
              <w:spacing w:before="0" w:after="0"/>
              <w:rPr>
                <w:rtl/>
              </w:rPr>
            </w:pPr>
            <w:r w:rsidRPr="00FB1AC2">
              <w:rPr>
                <w:rFonts w:hint="eastAsia"/>
                <w:rtl/>
              </w:rPr>
              <w:t>משקל</w:t>
            </w:r>
            <w:r w:rsidRPr="00FB1AC2">
              <w:rPr>
                <w:rtl/>
              </w:rPr>
              <w:t xml:space="preserve"> </w:t>
            </w:r>
            <w:r w:rsidRPr="00FB1AC2">
              <w:rPr>
                <w:rFonts w:hint="eastAsia"/>
                <w:rtl/>
              </w:rPr>
              <w:t>מחיר</w:t>
            </w:r>
            <w:r w:rsidRPr="00FB1AC2">
              <w:rPr>
                <w:rtl/>
              </w:rPr>
              <w:t xml:space="preserve"> </w:t>
            </w:r>
            <w:r>
              <w:rPr>
                <w:rtl/>
              </w:rPr>
              <w:t>–</w:t>
            </w:r>
            <w:r>
              <w:rPr>
                <w:rFonts w:hint="cs"/>
                <w:rtl/>
              </w:rPr>
              <w:t xml:space="preserve"> </w:t>
            </w:r>
            <w:r w:rsidRPr="00FB1AC2">
              <w:rPr>
                <w:rtl/>
              </w:rPr>
              <w:t xml:space="preserve"> </w:t>
            </w:r>
            <m:oMath>
              <m:sSub>
                <m:sSubPr>
                  <m:ctrlPr>
                    <w:rPr>
                      <w:rFonts w:ascii="Cambria Math" w:hAnsi="Cambria Math"/>
                    </w:rPr>
                  </m:ctrlPr>
                </m:sSubPr>
                <m:e>
                  <m:r>
                    <m:rPr>
                      <m:sty m:val="bi"/>
                    </m:rPr>
                    <w:rPr>
                      <w:rFonts w:ascii="Cambria Math" w:hAnsi="Cambria Math"/>
                    </w:rPr>
                    <m:t xml:space="preserve"> W</m:t>
                  </m:r>
                </m:e>
                <m:sub>
                  <m:r>
                    <w:rPr>
                      <w:rFonts w:ascii="Cambria Math" w:hAnsi="Cambria Math"/>
                    </w:rPr>
                    <m:t>p</m:t>
                  </m:r>
                </m:sub>
              </m:sSub>
            </m:oMath>
          </w:p>
        </w:tc>
      </w:tr>
      <w:tr w:rsidR="00E12AA6" w14:paraId="1631BF77" w14:textId="77777777" w:rsidTr="0023043F">
        <w:tc>
          <w:tcPr>
            <w:tcW w:w="8368" w:type="dxa"/>
            <w:gridSpan w:val="2"/>
          </w:tcPr>
          <w:p w14:paraId="6374E2E8" w14:textId="77777777" w:rsidR="00E12AA6" w:rsidRPr="00300407" w:rsidRDefault="00E12AA6" w:rsidP="00E21DFB">
            <w:pPr>
              <w:pStyle w:val="1110"/>
              <w:numPr>
                <w:ilvl w:val="0"/>
                <w:numId w:val="0"/>
              </w:numPr>
              <w:spacing w:before="0" w:after="0"/>
              <w:rPr>
                <w:b/>
                <w:bCs/>
                <w:rtl/>
              </w:rPr>
            </w:pPr>
            <w:r w:rsidRPr="007C6A00">
              <w:rPr>
                <w:rFonts w:hint="cs"/>
                <w:b/>
                <w:bCs/>
                <w:rtl/>
              </w:rPr>
              <w:t>הנוסחה במילים</w:t>
            </w:r>
            <w:r w:rsidRPr="007C6A00">
              <w:rPr>
                <w:b/>
                <w:bCs/>
                <w:rtl/>
              </w:rPr>
              <w:t xml:space="preserve"> –</w:t>
            </w:r>
            <w:r w:rsidR="007C6A00" w:rsidRPr="00F46584">
              <w:rPr>
                <w:rFonts w:hint="cs"/>
                <w:rtl/>
              </w:rPr>
              <w:t xml:space="preserve">ציון האיכות של המציע ועוד </w:t>
            </w:r>
            <w:r w:rsidR="00F46584">
              <w:rPr>
                <w:rFonts w:hint="cs"/>
                <w:rtl/>
              </w:rPr>
              <w:t>עשרים אחוזים</w:t>
            </w:r>
            <w:r w:rsidR="007C6A00" w:rsidRPr="00F46584">
              <w:rPr>
                <w:rFonts w:hint="cs"/>
                <w:rtl/>
              </w:rPr>
              <w:t xml:space="preserve"> כפול ציון המחיר של המצ</w:t>
            </w:r>
            <w:r w:rsidR="007B13AF">
              <w:rPr>
                <w:rFonts w:hint="cs"/>
                <w:rtl/>
              </w:rPr>
              <w:t>יע.</w:t>
            </w:r>
          </w:p>
        </w:tc>
      </w:tr>
    </w:tbl>
    <w:p w14:paraId="0D8B0243" w14:textId="77777777" w:rsidR="007C6A00" w:rsidRDefault="007C6A00" w:rsidP="007C6A00">
      <w:pPr>
        <w:pStyle w:val="11"/>
        <w:numPr>
          <w:ilvl w:val="0"/>
          <w:numId w:val="0"/>
        </w:numPr>
        <w:spacing w:before="0" w:after="0"/>
        <w:ind w:left="792"/>
        <w:outlineLvl w:val="9"/>
        <w:rPr>
          <w:rtl/>
        </w:rPr>
      </w:pPr>
    </w:p>
    <w:p w14:paraId="28E28980" w14:textId="77777777" w:rsidR="00E12AA6" w:rsidRDefault="00E12AA6" w:rsidP="00A36125">
      <w:pPr>
        <w:pStyle w:val="11"/>
        <w:numPr>
          <w:ilvl w:val="1"/>
          <w:numId w:val="96"/>
        </w:numPr>
        <w:spacing w:before="0" w:after="0"/>
        <w:outlineLvl w:val="9"/>
      </w:pPr>
      <w:r w:rsidRPr="002A3E64">
        <w:rPr>
          <w:rFonts w:hint="eastAsia"/>
          <w:rtl/>
        </w:rPr>
        <w:t>ציון</w:t>
      </w:r>
      <w:r w:rsidRPr="002A3E64">
        <w:rPr>
          <w:rtl/>
        </w:rPr>
        <w:t xml:space="preserve"> בגין איכות ההצעות</w:t>
      </w:r>
      <w:r>
        <w:t xml:space="preserve">   </w:t>
      </w:r>
    </w:p>
    <w:p w14:paraId="15C1C014" w14:textId="77777777" w:rsidR="00D17BCA" w:rsidRPr="006F4C94" w:rsidRDefault="00D17BCA" w:rsidP="00A36125">
      <w:pPr>
        <w:pStyle w:val="111"/>
        <w:numPr>
          <w:ilvl w:val="2"/>
          <w:numId w:val="96"/>
        </w:numPr>
        <w:spacing w:before="0" w:after="0"/>
        <w:rPr>
          <w:b w:val="0"/>
          <w:bCs w:val="0"/>
          <w:rtl/>
        </w:rPr>
      </w:pPr>
      <w:r>
        <w:rPr>
          <w:rFonts w:hint="cs"/>
          <w:b w:val="0"/>
          <w:bCs w:val="0"/>
          <w:rtl/>
        </w:rPr>
        <w:t xml:space="preserve">מציע אשר ועדת המכרזים מצאה, כי הצעתו עומדת בתנאים ובדרישות המפורטים בסעיף </w:t>
      </w:r>
      <w:r w:rsidR="00E41D8F">
        <w:rPr>
          <w:rFonts w:hint="cs"/>
          <w:b w:val="0"/>
          <w:bCs w:val="0"/>
          <w:rtl/>
        </w:rPr>
        <w:t>2</w:t>
      </w:r>
      <w:r>
        <w:rPr>
          <w:rFonts w:hint="cs"/>
          <w:b w:val="0"/>
          <w:bCs w:val="0"/>
          <w:rtl/>
        </w:rPr>
        <w:t xml:space="preserve">.2, תיבדק הצעתו בשלב השני בהתאם לדרישות האיכות המפורטות בסעיף </w:t>
      </w:r>
      <w:r w:rsidR="00E41D8F">
        <w:rPr>
          <w:rFonts w:hint="cs"/>
          <w:b w:val="0"/>
          <w:bCs w:val="0"/>
          <w:rtl/>
        </w:rPr>
        <w:t>4</w:t>
      </w:r>
      <w:r>
        <w:rPr>
          <w:rFonts w:hint="cs"/>
          <w:b w:val="0"/>
          <w:bCs w:val="0"/>
          <w:rtl/>
        </w:rPr>
        <w:t>.2.3 להלן.</w:t>
      </w:r>
    </w:p>
    <w:p w14:paraId="44F28B2B" w14:textId="77777777" w:rsidR="00D17BCA" w:rsidRDefault="00D17BCA" w:rsidP="001F73E6">
      <w:pPr>
        <w:pStyle w:val="111"/>
        <w:numPr>
          <w:ilvl w:val="2"/>
          <w:numId w:val="96"/>
        </w:numPr>
        <w:spacing w:before="0" w:after="0"/>
      </w:pPr>
      <w:r w:rsidRPr="009D49A1">
        <w:rPr>
          <w:rFonts w:hint="cs"/>
          <w:b w:val="0"/>
          <w:bCs w:val="0"/>
          <w:rtl/>
        </w:rPr>
        <w:t>בשלב זה תיבחן הערכת יכולת</w:t>
      </w:r>
      <w:r w:rsidR="00CA3D69">
        <w:rPr>
          <w:rFonts w:hint="cs"/>
          <w:b w:val="0"/>
          <w:bCs w:val="0"/>
          <w:rtl/>
        </w:rPr>
        <w:t>ם</w:t>
      </w:r>
      <w:r w:rsidRPr="009D49A1">
        <w:rPr>
          <w:rFonts w:hint="cs"/>
          <w:b w:val="0"/>
          <w:bCs w:val="0"/>
          <w:rtl/>
        </w:rPr>
        <w:t xml:space="preserve"> של </w:t>
      </w:r>
      <w:r w:rsidR="001F73E6">
        <w:rPr>
          <w:rFonts w:hint="cs"/>
          <w:b w:val="0"/>
          <w:bCs w:val="0"/>
          <w:rtl/>
        </w:rPr>
        <w:t>ראש הצוות</w:t>
      </w:r>
      <w:r w:rsidR="009D49A1" w:rsidRPr="009B3571">
        <w:rPr>
          <w:b w:val="0"/>
          <w:bCs w:val="0"/>
          <w:rtl/>
        </w:rPr>
        <w:t xml:space="preserve"> </w:t>
      </w:r>
      <w:r w:rsidR="001F73E6">
        <w:rPr>
          <w:rFonts w:hint="cs"/>
          <w:b w:val="0"/>
          <w:bCs w:val="0"/>
          <w:rtl/>
        </w:rPr>
        <w:t>ושל</w:t>
      </w:r>
      <w:r w:rsidR="00CA3D69">
        <w:rPr>
          <w:rFonts w:hint="cs"/>
          <w:b w:val="0"/>
          <w:bCs w:val="0"/>
          <w:rtl/>
        </w:rPr>
        <w:t xml:space="preserve"> הצוות</w:t>
      </w:r>
      <w:r w:rsidR="001F73E6">
        <w:rPr>
          <w:rFonts w:hint="cs"/>
          <w:b w:val="0"/>
          <w:bCs w:val="0"/>
          <w:rtl/>
        </w:rPr>
        <w:t xml:space="preserve"> </w:t>
      </w:r>
      <w:r w:rsidR="009D49A1" w:rsidRPr="009B3571">
        <w:rPr>
          <w:rFonts w:hint="eastAsia"/>
          <w:b w:val="0"/>
          <w:bCs w:val="0"/>
          <w:rtl/>
        </w:rPr>
        <w:t>מטעם</w:t>
      </w:r>
      <w:r w:rsidR="009D49A1" w:rsidRPr="009B3571">
        <w:rPr>
          <w:b w:val="0"/>
          <w:bCs w:val="0"/>
          <w:rtl/>
        </w:rPr>
        <w:t xml:space="preserve"> </w:t>
      </w:r>
      <w:r w:rsidR="009D49A1" w:rsidRPr="009B3571">
        <w:rPr>
          <w:rFonts w:hint="eastAsia"/>
          <w:b w:val="0"/>
          <w:bCs w:val="0"/>
          <w:rtl/>
        </w:rPr>
        <w:t>המ</w:t>
      </w:r>
      <w:r w:rsidR="009D49A1" w:rsidRPr="00CA3D69">
        <w:rPr>
          <w:rFonts w:hint="eastAsia"/>
          <w:b w:val="0"/>
          <w:bCs w:val="0"/>
          <w:rtl/>
        </w:rPr>
        <w:t>ציע</w:t>
      </w:r>
      <w:r w:rsidR="00F95FCD">
        <w:rPr>
          <w:rFonts w:hint="cs"/>
          <w:b w:val="0"/>
          <w:bCs w:val="0"/>
          <w:rtl/>
        </w:rPr>
        <w:t xml:space="preserve"> </w:t>
      </w:r>
      <w:r>
        <w:rPr>
          <w:rFonts w:hint="cs"/>
          <w:b w:val="0"/>
          <w:bCs w:val="0"/>
          <w:rtl/>
        </w:rPr>
        <w:t xml:space="preserve">לבצע את </w:t>
      </w:r>
      <w:r w:rsidR="00F95FCD">
        <w:rPr>
          <w:rFonts w:hint="cs"/>
          <w:b w:val="0"/>
          <w:bCs w:val="0"/>
          <w:rtl/>
        </w:rPr>
        <w:t xml:space="preserve">השירותים </w:t>
      </w:r>
      <w:r>
        <w:rPr>
          <w:rFonts w:hint="cs"/>
          <w:b w:val="0"/>
          <w:bCs w:val="0"/>
          <w:rtl/>
        </w:rPr>
        <w:t>לשבי</w:t>
      </w:r>
      <w:r w:rsidR="00C70294">
        <w:rPr>
          <w:rFonts w:hint="cs"/>
          <w:b w:val="0"/>
          <w:bCs w:val="0"/>
          <w:rtl/>
        </w:rPr>
        <w:t>ע</w:t>
      </w:r>
      <w:r>
        <w:rPr>
          <w:rFonts w:hint="cs"/>
          <w:b w:val="0"/>
          <w:bCs w:val="0"/>
          <w:rtl/>
        </w:rPr>
        <w:t>ות רצונו המלא</w:t>
      </w:r>
      <w:r w:rsidR="00F95FCD">
        <w:rPr>
          <w:rFonts w:hint="cs"/>
          <w:b w:val="0"/>
          <w:bCs w:val="0"/>
          <w:rtl/>
        </w:rPr>
        <w:t>ה</w:t>
      </w:r>
      <w:r>
        <w:rPr>
          <w:rFonts w:hint="cs"/>
          <w:b w:val="0"/>
          <w:bCs w:val="0"/>
          <w:rtl/>
        </w:rPr>
        <w:t xml:space="preserve"> של המ</w:t>
      </w:r>
      <w:r w:rsidR="006B2358">
        <w:rPr>
          <w:rFonts w:hint="cs"/>
          <w:b w:val="0"/>
          <w:bCs w:val="0"/>
          <w:rtl/>
        </w:rPr>
        <w:t>זמין</w:t>
      </w:r>
      <w:r>
        <w:rPr>
          <w:rFonts w:hint="cs"/>
          <w:b w:val="0"/>
          <w:bCs w:val="0"/>
          <w:rtl/>
        </w:rPr>
        <w:t xml:space="preserve"> בהתאם לאמות המידה </w:t>
      </w:r>
      <w:r w:rsidR="00C70294">
        <w:rPr>
          <w:rFonts w:hint="cs"/>
          <w:b w:val="0"/>
          <w:bCs w:val="0"/>
          <w:rtl/>
        </w:rPr>
        <w:t>ולמשקולות</w:t>
      </w:r>
      <w:r>
        <w:rPr>
          <w:rFonts w:hint="cs"/>
          <w:b w:val="0"/>
          <w:bCs w:val="0"/>
          <w:rtl/>
        </w:rPr>
        <w:t xml:space="preserve"> המפורטות מטה.</w:t>
      </w:r>
    </w:p>
    <w:p w14:paraId="27D1CA89" w14:textId="77777777" w:rsidR="00D17BCA" w:rsidRPr="00462302" w:rsidRDefault="00D17BCA" w:rsidP="00A36125">
      <w:pPr>
        <w:pStyle w:val="111"/>
        <w:numPr>
          <w:ilvl w:val="2"/>
          <w:numId w:val="96"/>
        </w:numPr>
        <w:spacing w:before="0" w:after="0"/>
        <w:rPr>
          <w:b w:val="0"/>
          <w:bCs w:val="0"/>
          <w:rtl/>
        </w:rPr>
      </w:pPr>
      <w:r w:rsidRPr="00462302">
        <w:rPr>
          <w:rFonts w:hint="eastAsia"/>
          <w:b w:val="0"/>
          <w:bCs w:val="0"/>
          <w:rtl/>
        </w:rPr>
        <w:t>ניקוד</w:t>
      </w:r>
      <w:r w:rsidRPr="00462302">
        <w:rPr>
          <w:b w:val="0"/>
          <w:bCs w:val="0"/>
          <w:rtl/>
        </w:rPr>
        <w:t xml:space="preserve"> </w:t>
      </w:r>
      <w:r w:rsidRPr="00462302">
        <w:rPr>
          <w:rFonts w:hint="eastAsia"/>
          <w:b w:val="0"/>
          <w:bCs w:val="0"/>
          <w:rtl/>
        </w:rPr>
        <w:t>האיכות</w:t>
      </w:r>
      <w:r w:rsidRPr="00462302">
        <w:rPr>
          <w:b w:val="0"/>
          <w:bCs w:val="0"/>
          <w:rtl/>
        </w:rPr>
        <w:t xml:space="preserve">: </w:t>
      </w:r>
      <w:r w:rsidRPr="00462302">
        <w:rPr>
          <w:rFonts w:hint="eastAsia"/>
          <w:b w:val="0"/>
          <w:bCs w:val="0"/>
          <w:rtl/>
        </w:rPr>
        <w:t>יתבצע</w:t>
      </w:r>
      <w:r w:rsidRPr="00462302">
        <w:rPr>
          <w:b w:val="0"/>
          <w:bCs w:val="0"/>
          <w:rtl/>
        </w:rPr>
        <w:t xml:space="preserve"> </w:t>
      </w:r>
      <w:r w:rsidRPr="00462302">
        <w:rPr>
          <w:rFonts w:hint="eastAsia"/>
          <w:b w:val="0"/>
          <w:bCs w:val="0"/>
          <w:rtl/>
        </w:rPr>
        <w:t>בהתאם</w:t>
      </w:r>
      <w:r w:rsidRPr="00462302">
        <w:rPr>
          <w:b w:val="0"/>
          <w:bCs w:val="0"/>
          <w:rtl/>
        </w:rPr>
        <w:t xml:space="preserve"> </w:t>
      </w:r>
      <w:r w:rsidRPr="00462302">
        <w:rPr>
          <w:rFonts w:hint="eastAsia"/>
          <w:b w:val="0"/>
          <w:bCs w:val="0"/>
          <w:rtl/>
        </w:rPr>
        <w:t>לקריטריונים</w:t>
      </w:r>
      <w:r w:rsidRPr="00462302">
        <w:rPr>
          <w:b w:val="0"/>
          <w:bCs w:val="0"/>
          <w:rtl/>
        </w:rPr>
        <w:t xml:space="preserve"> </w:t>
      </w:r>
      <w:r w:rsidRPr="00462302">
        <w:rPr>
          <w:rFonts w:hint="eastAsia"/>
          <w:b w:val="0"/>
          <w:bCs w:val="0"/>
          <w:rtl/>
        </w:rPr>
        <w:t>המפורטים</w:t>
      </w:r>
      <w:r w:rsidRPr="00462302">
        <w:rPr>
          <w:b w:val="0"/>
          <w:bCs w:val="0"/>
          <w:rtl/>
        </w:rPr>
        <w:t xml:space="preserve"> </w:t>
      </w:r>
      <w:r w:rsidRPr="00462302">
        <w:rPr>
          <w:rFonts w:hint="eastAsia"/>
          <w:b w:val="0"/>
          <w:bCs w:val="0"/>
          <w:rtl/>
        </w:rPr>
        <w:t>להלן</w:t>
      </w:r>
      <w:r w:rsidRPr="00462302">
        <w:rPr>
          <w:b w:val="0"/>
          <w:bCs w:val="0"/>
          <w:rtl/>
        </w:rPr>
        <w:t>:</w:t>
      </w:r>
    </w:p>
    <w:tbl>
      <w:tblPr>
        <w:bidiVisual/>
        <w:tblW w:w="9563" w:type="dxa"/>
        <w:tblInd w:w="317" w:type="dxa"/>
        <w:tblLayout w:type="fixed"/>
        <w:tblLook w:val="04A0" w:firstRow="1" w:lastRow="0" w:firstColumn="1" w:lastColumn="0" w:noHBand="0" w:noVBand="1"/>
      </w:tblPr>
      <w:tblGrid>
        <w:gridCol w:w="636"/>
        <w:gridCol w:w="851"/>
        <w:gridCol w:w="2977"/>
        <w:gridCol w:w="5099"/>
      </w:tblGrid>
      <w:tr w:rsidR="00D17BCA" w14:paraId="25DD4F28" w14:textId="77777777" w:rsidTr="0023043F">
        <w:trPr>
          <w:trHeight w:val="579"/>
          <w:tblHeader/>
        </w:trPr>
        <w:tc>
          <w:tcPr>
            <w:tcW w:w="636" w:type="dxa"/>
            <w:tcBorders>
              <w:top w:val="single" w:sz="4" w:space="0" w:color="auto"/>
              <w:left w:val="single" w:sz="4" w:space="0" w:color="auto"/>
              <w:bottom w:val="single" w:sz="4" w:space="0" w:color="auto"/>
              <w:right w:val="single" w:sz="4" w:space="0" w:color="auto"/>
            </w:tcBorders>
            <w:shd w:val="clear" w:color="000000" w:fill="D9D9D9"/>
            <w:vAlign w:val="center"/>
          </w:tcPr>
          <w:p w14:paraId="3653C269" w14:textId="77777777" w:rsidR="00D17BCA" w:rsidRPr="00ED3AFA" w:rsidRDefault="00D17BCA" w:rsidP="00A36125">
            <w:pPr>
              <w:tabs>
                <w:tab w:val="left" w:pos="509"/>
              </w:tabs>
              <w:spacing w:line="360" w:lineRule="auto"/>
              <w:jc w:val="center"/>
              <w:rPr>
                <w:rFonts w:ascii="David" w:hAnsi="David" w:cs="David"/>
                <w:b/>
                <w:color w:val="000000"/>
              </w:rPr>
            </w:pPr>
            <w:r w:rsidRPr="001A5B27">
              <w:rPr>
                <w:rFonts w:ascii="David" w:hAnsi="David" w:cs="David"/>
                <w:b/>
                <w:bCs/>
                <w:color w:val="000000"/>
                <w:rtl/>
              </w:rPr>
              <w:lastRenderedPageBreak/>
              <w:t>מס</w:t>
            </w:r>
            <w:r w:rsidRPr="001A5B27">
              <w:rPr>
                <w:rFonts w:ascii="David" w:hAnsi="David" w:cs="David"/>
                <w:b/>
                <w:bCs/>
                <w:color w:val="000000"/>
              </w:rPr>
              <w:t>'</w:t>
            </w:r>
          </w:p>
        </w:tc>
        <w:tc>
          <w:tcPr>
            <w:tcW w:w="851" w:type="dxa"/>
            <w:tcBorders>
              <w:top w:val="single" w:sz="4" w:space="0" w:color="auto"/>
              <w:left w:val="single" w:sz="4" w:space="0" w:color="auto"/>
              <w:bottom w:val="single" w:sz="4" w:space="0" w:color="auto"/>
              <w:right w:val="single" w:sz="4" w:space="0" w:color="auto"/>
            </w:tcBorders>
            <w:shd w:val="clear" w:color="000000" w:fill="D9D9D9"/>
            <w:vAlign w:val="center"/>
          </w:tcPr>
          <w:p w14:paraId="46560B6A" w14:textId="77777777" w:rsidR="00D17BCA" w:rsidRPr="00ED3AFA" w:rsidRDefault="00D17BCA" w:rsidP="00A36125">
            <w:pPr>
              <w:tabs>
                <w:tab w:val="left" w:pos="509"/>
              </w:tabs>
              <w:spacing w:line="360" w:lineRule="auto"/>
              <w:jc w:val="center"/>
              <w:rPr>
                <w:rFonts w:ascii="David" w:hAnsi="David" w:cs="David"/>
                <w:b/>
                <w:color w:val="000000"/>
              </w:rPr>
            </w:pPr>
            <w:r>
              <w:rPr>
                <w:rFonts w:ascii="David" w:hAnsi="David" w:cs="David" w:hint="cs"/>
                <w:b/>
                <w:bCs/>
                <w:color w:val="000000"/>
                <w:rtl/>
              </w:rPr>
              <w:t>משקל</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tcPr>
          <w:p w14:paraId="6E00B01B" w14:textId="77777777" w:rsidR="00D17BCA" w:rsidRPr="00ED3AFA" w:rsidRDefault="00D17BCA" w:rsidP="00A36125">
            <w:pPr>
              <w:tabs>
                <w:tab w:val="left" w:pos="509"/>
              </w:tabs>
              <w:spacing w:line="360" w:lineRule="auto"/>
              <w:jc w:val="center"/>
              <w:rPr>
                <w:rFonts w:ascii="David" w:hAnsi="David" w:cs="David"/>
                <w:b/>
                <w:color w:val="000000"/>
              </w:rPr>
            </w:pPr>
            <w:r>
              <w:rPr>
                <w:rFonts w:ascii="David" w:hAnsi="David" w:cs="David" w:hint="cs"/>
                <w:b/>
                <w:bCs/>
                <w:color w:val="000000"/>
                <w:rtl/>
              </w:rPr>
              <w:t>תיאור תנאי</w:t>
            </w:r>
          </w:p>
        </w:tc>
        <w:tc>
          <w:tcPr>
            <w:tcW w:w="5099"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B70EA68" w14:textId="77777777" w:rsidR="00D17BCA" w:rsidRPr="00ED3AFA" w:rsidRDefault="00D17BCA" w:rsidP="00A36125">
            <w:pPr>
              <w:tabs>
                <w:tab w:val="left" w:pos="509"/>
              </w:tabs>
              <w:spacing w:line="360" w:lineRule="auto"/>
              <w:jc w:val="center"/>
              <w:rPr>
                <w:rFonts w:ascii="David" w:hAnsi="David" w:cs="David"/>
                <w:b/>
                <w:color w:val="000000"/>
              </w:rPr>
            </w:pPr>
            <w:r w:rsidRPr="00ED3AFA">
              <w:rPr>
                <w:rFonts w:ascii="David" w:hAnsi="David" w:cs="David"/>
                <w:b/>
                <w:bCs/>
                <w:color w:val="000000"/>
                <w:rtl/>
              </w:rPr>
              <w:t>המפתח לחישוב</w:t>
            </w:r>
          </w:p>
        </w:tc>
      </w:tr>
      <w:tr w:rsidR="00245710" w14:paraId="37D6CCA0" w14:textId="77777777" w:rsidTr="00245710">
        <w:trPr>
          <w:trHeight w:val="3059"/>
        </w:trPr>
        <w:tc>
          <w:tcPr>
            <w:tcW w:w="636" w:type="dxa"/>
            <w:tcBorders>
              <w:top w:val="single" w:sz="4" w:space="0" w:color="auto"/>
              <w:left w:val="single" w:sz="4" w:space="0" w:color="auto"/>
              <w:right w:val="single" w:sz="4" w:space="0" w:color="auto"/>
            </w:tcBorders>
            <w:shd w:val="clear" w:color="auto" w:fill="auto"/>
            <w:vAlign w:val="center"/>
          </w:tcPr>
          <w:p w14:paraId="36326DED" w14:textId="77777777" w:rsidR="00245710" w:rsidRPr="00245710" w:rsidRDefault="00245710" w:rsidP="00A36125">
            <w:pPr>
              <w:spacing w:line="360" w:lineRule="auto"/>
              <w:jc w:val="center"/>
              <w:rPr>
                <w:rFonts w:ascii="David" w:hAnsi="David" w:cs="David"/>
              </w:rPr>
            </w:pPr>
            <w:r w:rsidRPr="00245710">
              <w:rPr>
                <w:rFonts w:ascii="David" w:hAnsi="David" w:cs="David"/>
              </w:rPr>
              <w:t>1</w:t>
            </w:r>
          </w:p>
        </w:tc>
        <w:tc>
          <w:tcPr>
            <w:tcW w:w="851" w:type="dxa"/>
            <w:tcBorders>
              <w:top w:val="single" w:sz="4" w:space="0" w:color="auto"/>
              <w:left w:val="single" w:sz="4" w:space="0" w:color="auto"/>
              <w:right w:val="single" w:sz="4" w:space="0" w:color="auto"/>
            </w:tcBorders>
            <w:vAlign w:val="center"/>
          </w:tcPr>
          <w:p w14:paraId="47AFE002" w14:textId="77777777" w:rsidR="00245710" w:rsidRPr="00245710" w:rsidRDefault="004C47FE" w:rsidP="004C47FE">
            <w:pPr>
              <w:spacing w:line="360" w:lineRule="auto"/>
              <w:jc w:val="center"/>
              <w:rPr>
                <w:rFonts w:ascii="David" w:hAnsi="David" w:cs="David"/>
                <w:b/>
                <w:bCs/>
                <w:rtl/>
              </w:rPr>
            </w:pPr>
            <w:r>
              <w:rPr>
                <w:rFonts w:ascii="David" w:hAnsi="David" w:cs="David" w:hint="cs"/>
                <w:b/>
                <w:bCs/>
                <w:rtl/>
              </w:rPr>
              <w:t>20%</w:t>
            </w:r>
          </w:p>
        </w:tc>
        <w:tc>
          <w:tcPr>
            <w:tcW w:w="2977" w:type="dxa"/>
            <w:tcBorders>
              <w:top w:val="single" w:sz="4" w:space="0" w:color="auto"/>
              <w:left w:val="single" w:sz="4" w:space="0" w:color="auto"/>
              <w:right w:val="single" w:sz="4" w:space="0" w:color="auto"/>
            </w:tcBorders>
            <w:shd w:val="clear" w:color="auto" w:fill="auto"/>
            <w:vAlign w:val="center"/>
          </w:tcPr>
          <w:p w14:paraId="41318E6F" w14:textId="53C2A224" w:rsidR="00245710" w:rsidRPr="00245710" w:rsidRDefault="00245710" w:rsidP="007E43ED">
            <w:pPr>
              <w:spacing w:line="360" w:lineRule="auto"/>
              <w:jc w:val="both"/>
              <w:rPr>
                <w:rFonts w:ascii="David" w:hAnsi="David" w:cs="David"/>
                <w:rtl/>
              </w:rPr>
            </w:pPr>
            <w:r w:rsidRPr="00245710">
              <w:rPr>
                <w:rFonts w:ascii="David" w:hAnsi="David" w:cs="David"/>
                <w:rtl/>
              </w:rPr>
              <w:t xml:space="preserve">ניסיון </w:t>
            </w:r>
            <w:r w:rsidR="001F73E6">
              <w:rPr>
                <w:rFonts w:ascii="David" w:hAnsi="David" w:cs="David" w:hint="cs"/>
                <w:rtl/>
              </w:rPr>
              <w:t>ראש הצוות</w:t>
            </w:r>
            <w:r w:rsidR="00A84FC9" w:rsidRPr="00245710">
              <w:rPr>
                <w:rFonts w:ascii="David" w:hAnsi="David" w:cs="David" w:hint="cs"/>
                <w:rtl/>
              </w:rPr>
              <w:t xml:space="preserve"> </w:t>
            </w:r>
            <w:r w:rsidRPr="00245710">
              <w:rPr>
                <w:rFonts w:ascii="David" w:hAnsi="David" w:cs="David"/>
                <w:rtl/>
              </w:rPr>
              <w:t>במתן ייעוץ</w:t>
            </w:r>
            <w:r w:rsidRPr="00245710">
              <w:rPr>
                <w:rFonts w:ascii="David" w:hAnsi="David" w:cs="David" w:hint="cs"/>
                <w:rtl/>
              </w:rPr>
              <w:t xml:space="preserve"> </w:t>
            </w:r>
            <w:r w:rsidRPr="00245710">
              <w:rPr>
                <w:rFonts w:ascii="David" w:hAnsi="David" w:cs="David"/>
                <w:rtl/>
              </w:rPr>
              <w:t>בניהול מדיניות השקעות</w:t>
            </w:r>
            <w:r w:rsidRPr="00245710">
              <w:rPr>
                <w:rFonts w:ascii="David" w:hAnsi="David" w:cs="David" w:hint="cs"/>
                <w:rtl/>
              </w:rPr>
              <w:t xml:space="preserve"> </w:t>
            </w:r>
            <w:r w:rsidRPr="00245710">
              <w:rPr>
                <w:rFonts w:ascii="David" w:hAnsi="David" w:cs="David"/>
                <w:rtl/>
              </w:rPr>
              <w:t>בשוק</w:t>
            </w:r>
            <w:r w:rsidRPr="00245710">
              <w:rPr>
                <w:rFonts w:ascii="David" w:hAnsi="David" w:cs="David" w:hint="cs"/>
                <w:rtl/>
              </w:rPr>
              <w:t xml:space="preserve"> </w:t>
            </w:r>
            <w:r w:rsidRPr="00245710">
              <w:rPr>
                <w:rFonts w:ascii="David" w:hAnsi="David" w:cs="David"/>
                <w:rtl/>
              </w:rPr>
              <w:t xml:space="preserve">ההון* במהלך </w:t>
            </w:r>
            <w:del w:id="83" w:author="Ofek Gabrieli" w:date="2023-01-05T08:48:00Z">
              <w:r w:rsidRPr="00245710" w:rsidDel="007E43ED">
                <w:rPr>
                  <w:rFonts w:ascii="David" w:hAnsi="David" w:cs="David"/>
                  <w:rtl/>
                </w:rPr>
                <w:delText xml:space="preserve">שלש </w:delText>
              </w:r>
            </w:del>
            <w:ins w:id="84" w:author="Ofek Gabrieli" w:date="2023-01-05T08:48:00Z">
              <w:r w:rsidR="007E43ED">
                <w:rPr>
                  <w:rFonts w:ascii="David" w:hAnsi="David" w:cs="David" w:hint="cs"/>
                  <w:rtl/>
                </w:rPr>
                <w:t>שנתיים</w:t>
              </w:r>
              <w:r w:rsidR="007E43ED" w:rsidRPr="00245710">
                <w:rPr>
                  <w:rFonts w:ascii="David" w:hAnsi="David" w:cs="David"/>
                  <w:rtl/>
                </w:rPr>
                <w:t xml:space="preserve"> </w:t>
              </w:r>
            </w:ins>
            <w:del w:id="85" w:author="Ofek Gabrieli" w:date="2023-01-05T08:48:00Z">
              <w:r w:rsidRPr="00245710" w:rsidDel="007E43ED">
                <w:rPr>
                  <w:rFonts w:ascii="David" w:hAnsi="David" w:cs="David"/>
                  <w:rtl/>
                </w:rPr>
                <w:delText xml:space="preserve">שנים </w:delText>
              </w:r>
            </w:del>
            <w:r w:rsidRPr="00245710">
              <w:rPr>
                <w:rFonts w:ascii="David" w:hAnsi="David" w:cs="David"/>
                <w:rtl/>
              </w:rPr>
              <w:t>מתוך</w:t>
            </w:r>
            <w:r w:rsidRPr="00245710">
              <w:rPr>
                <w:rFonts w:ascii="David" w:hAnsi="David" w:cs="David" w:hint="cs"/>
                <w:rtl/>
              </w:rPr>
              <w:t xml:space="preserve"> </w:t>
            </w:r>
            <w:r w:rsidRPr="00245710">
              <w:rPr>
                <w:rFonts w:ascii="David" w:hAnsi="David" w:cs="David"/>
                <w:rtl/>
              </w:rPr>
              <w:t>חמש השנים</w:t>
            </w:r>
            <w:r w:rsidRPr="00245710">
              <w:rPr>
                <w:rFonts w:ascii="David" w:hAnsi="David" w:cs="David" w:hint="cs"/>
                <w:rtl/>
              </w:rPr>
              <w:t xml:space="preserve"> </w:t>
            </w:r>
            <w:r w:rsidRPr="00245710">
              <w:rPr>
                <w:rFonts w:ascii="David" w:hAnsi="David" w:cs="David"/>
                <w:rtl/>
              </w:rPr>
              <w:t>הקלנדריות</w:t>
            </w:r>
            <w:r w:rsidRPr="00245710">
              <w:rPr>
                <w:rFonts w:ascii="David" w:hAnsi="David" w:cs="David" w:hint="cs"/>
                <w:rtl/>
              </w:rPr>
              <w:t xml:space="preserve"> </w:t>
            </w:r>
            <w:r w:rsidRPr="00245710">
              <w:rPr>
                <w:rFonts w:ascii="David" w:hAnsi="David" w:cs="David"/>
                <w:rtl/>
              </w:rPr>
              <w:t xml:space="preserve">האחרונות </w:t>
            </w:r>
            <w:r w:rsidRPr="00245710">
              <w:rPr>
                <w:rFonts w:ascii="David" w:hAnsi="David" w:cs="David" w:hint="cs"/>
                <w:rtl/>
              </w:rPr>
              <w:t xml:space="preserve">(2016-2021) </w:t>
            </w:r>
          </w:p>
          <w:p w14:paraId="25320CC5" w14:textId="77777777" w:rsidR="00245710" w:rsidRPr="00245710" w:rsidRDefault="00245710" w:rsidP="00A36125">
            <w:pPr>
              <w:spacing w:line="360" w:lineRule="auto"/>
              <w:jc w:val="both"/>
              <w:rPr>
                <w:rFonts w:ascii="David" w:hAnsi="David" w:cs="David"/>
                <w:b/>
                <w:bCs/>
                <w:rtl/>
              </w:rPr>
            </w:pPr>
            <w:r w:rsidRPr="00245710">
              <w:rPr>
                <w:rFonts w:ascii="David" w:hAnsi="David" w:cs="David"/>
                <w:rtl/>
              </w:rPr>
              <w:t xml:space="preserve">* כמוגדר בסיפא של סעיף </w:t>
            </w:r>
            <w:r w:rsidRPr="00245710">
              <w:rPr>
                <w:rFonts w:ascii="David" w:hAnsi="David" w:cs="David" w:hint="cs"/>
                <w:rtl/>
              </w:rPr>
              <w:t xml:space="preserve">2.2.4.6 </w:t>
            </w:r>
            <w:r w:rsidRPr="00245710">
              <w:rPr>
                <w:rFonts w:ascii="David" w:hAnsi="David" w:cs="David"/>
                <w:rtl/>
              </w:rPr>
              <w:t>לעיל.</w:t>
            </w:r>
          </w:p>
        </w:tc>
        <w:tc>
          <w:tcPr>
            <w:tcW w:w="5099" w:type="dxa"/>
            <w:tcBorders>
              <w:top w:val="single" w:sz="4" w:space="0" w:color="auto"/>
              <w:left w:val="single" w:sz="4" w:space="0" w:color="auto"/>
              <w:right w:val="single" w:sz="4" w:space="0" w:color="auto"/>
            </w:tcBorders>
            <w:shd w:val="clear" w:color="auto" w:fill="auto"/>
          </w:tcPr>
          <w:p w14:paraId="4313431D" w14:textId="77777777" w:rsidR="007E43ED" w:rsidRPr="004B5040" w:rsidRDefault="007E43ED" w:rsidP="007E43ED">
            <w:pPr>
              <w:spacing w:line="360" w:lineRule="auto"/>
              <w:jc w:val="both"/>
              <w:rPr>
                <w:ins w:id="86" w:author="Ofek Gabrieli" w:date="2023-01-05T08:49:00Z"/>
                <w:rFonts w:ascii="David" w:hAnsi="David" w:cs="David"/>
                <w:rtl/>
              </w:rPr>
            </w:pPr>
            <w:ins w:id="87" w:author="Ofek Gabrieli" w:date="2023-01-05T08:49:00Z">
              <w:r w:rsidRPr="004B5040">
                <w:rPr>
                  <w:rFonts w:ascii="David" w:hAnsi="David" w:cs="David"/>
                  <w:rtl/>
                </w:rPr>
                <w:t xml:space="preserve">ייעוץ בניהול מדיניות השקעות בשוק ההון בגוף אחד בהיקף של מעל 100 מיליוני </w:t>
              </w:r>
              <w:r>
                <w:rPr>
                  <w:rFonts w:ascii="David" w:hAnsi="David" w:cs="David" w:hint="cs"/>
                  <w:rtl/>
                </w:rPr>
                <w:t>ש"ח</w:t>
              </w:r>
              <w:r w:rsidRPr="004B5040">
                <w:rPr>
                  <w:rFonts w:ascii="David" w:hAnsi="David" w:cs="David"/>
                  <w:rtl/>
                </w:rPr>
                <w:t xml:space="preserve"> ועד 250 מיליוני ש"ח = 1 נק'.</w:t>
              </w:r>
            </w:ins>
          </w:p>
          <w:p w14:paraId="550279B7" w14:textId="77777777" w:rsidR="007E43ED" w:rsidRPr="004B5040" w:rsidRDefault="007E43ED" w:rsidP="007E43ED">
            <w:pPr>
              <w:spacing w:line="360" w:lineRule="auto"/>
              <w:jc w:val="both"/>
              <w:rPr>
                <w:ins w:id="88" w:author="Ofek Gabrieli" w:date="2023-01-05T08:49:00Z"/>
                <w:rFonts w:ascii="David" w:hAnsi="David" w:cs="David"/>
                <w:rtl/>
              </w:rPr>
            </w:pPr>
            <w:ins w:id="89" w:author="Ofek Gabrieli" w:date="2023-01-05T08:49:00Z">
              <w:r w:rsidRPr="004B5040">
                <w:rPr>
                  <w:rFonts w:ascii="David" w:hAnsi="David" w:cs="David"/>
                  <w:rtl/>
                </w:rPr>
                <w:t>ייעוץ בניהול מדיניות השקעות בשוק ההון בגוף אחד בהיקף של מעל 250 מיליוני ש"ח ועד 500 מיליוני ש"ח = 2 נק'.</w:t>
              </w:r>
            </w:ins>
          </w:p>
          <w:p w14:paraId="5B043493" w14:textId="77777777" w:rsidR="007E43ED" w:rsidRPr="004B5040" w:rsidRDefault="007E43ED" w:rsidP="007E43ED">
            <w:pPr>
              <w:spacing w:line="360" w:lineRule="auto"/>
              <w:jc w:val="both"/>
              <w:rPr>
                <w:ins w:id="90" w:author="Ofek Gabrieli" w:date="2023-01-05T08:49:00Z"/>
                <w:rFonts w:ascii="David" w:hAnsi="David" w:cs="David"/>
                <w:rtl/>
              </w:rPr>
            </w:pPr>
            <w:ins w:id="91" w:author="Ofek Gabrieli" w:date="2023-01-05T08:49:00Z">
              <w:r w:rsidRPr="004B5040">
                <w:rPr>
                  <w:rFonts w:ascii="David" w:hAnsi="David" w:cs="David"/>
                  <w:rtl/>
                </w:rPr>
                <w:t xml:space="preserve">ייעוץ בניהול מדיניות השקעות בשוק ההון בגוף אחד בהיקף של </w:t>
              </w:r>
              <w:r>
                <w:rPr>
                  <w:rFonts w:ascii="David" w:hAnsi="David" w:cs="David"/>
                  <w:rtl/>
                </w:rPr>
                <w:t xml:space="preserve">מעל 500 מיליוני ש"ח  ועד מעל </w:t>
              </w:r>
              <w:r>
                <w:rPr>
                  <w:rFonts w:ascii="David" w:hAnsi="David" w:cs="David" w:hint="cs"/>
                  <w:rtl/>
                </w:rPr>
                <w:t xml:space="preserve">1,000 </w:t>
              </w:r>
              <w:r w:rsidRPr="004B5040">
                <w:rPr>
                  <w:rFonts w:ascii="David" w:hAnsi="David" w:cs="David"/>
                  <w:rtl/>
                </w:rPr>
                <w:t>מיליוני ש"ח = 4 נק'.</w:t>
              </w:r>
            </w:ins>
          </w:p>
          <w:p w14:paraId="4B61D61A" w14:textId="77777777" w:rsidR="007E43ED" w:rsidRPr="004B5040" w:rsidRDefault="007E43ED" w:rsidP="007E43ED">
            <w:pPr>
              <w:spacing w:line="360" w:lineRule="auto"/>
              <w:jc w:val="both"/>
              <w:rPr>
                <w:ins w:id="92" w:author="Ofek Gabrieli" w:date="2023-01-05T08:49:00Z"/>
                <w:rFonts w:ascii="David" w:hAnsi="David" w:cs="David"/>
                <w:rtl/>
              </w:rPr>
            </w:pPr>
            <w:ins w:id="93" w:author="Ofek Gabrieli" w:date="2023-01-05T08:49:00Z">
              <w:r w:rsidRPr="004B5040">
                <w:rPr>
                  <w:rFonts w:ascii="David" w:hAnsi="David" w:cs="David"/>
                  <w:rtl/>
                </w:rPr>
                <w:t>ייעוץ בניהול מדיניות השקעות בשוק ההון בגוף אחד בהיקף של מעל 1,000 מיליוני ש"ח = 7 נק'.</w:t>
              </w:r>
            </w:ins>
          </w:p>
          <w:p w14:paraId="0C20B03F" w14:textId="035F701A" w:rsidR="00245710" w:rsidDel="007E43ED" w:rsidRDefault="007E43ED" w:rsidP="007E43ED">
            <w:pPr>
              <w:spacing w:line="360" w:lineRule="auto"/>
              <w:rPr>
                <w:del w:id="94" w:author="Ofek Gabrieli" w:date="2023-01-05T08:48:00Z"/>
                <w:rFonts w:ascii="David" w:hAnsi="David" w:cs="David"/>
                <w:rtl/>
              </w:rPr>
            </w:pPr>
            <w:ins w:id="95" w:author="Ofek Gabrieli" w:date="2023-01-05T08:49:00Z">
              <w:r w:rsidRPr="004B5040">
                <w:rPr>
                  <w:rFonts w:ascii="David" w:hAnsi="David" w:cs="David"/>
                  <w:rtl/>
                </w:rPr>
                <w:t>כל ייעוץ לגוף העומד בתנאים יזכה בניקוד שיצטבר. הניקוד המקסימלי לסעיף יהיה 20 נק'.</w:t>
              </w:r>
            </w:ins>
            <w:del w:id="96" w:author="Ofek Gabrieli" w:date="2023-01-05T08:48:00Z">
              <w:r w:rsidR="00245710" w:rsidRPr="00245710" w:rsidDel="007E43ED">
                <w:rPr>
                  <w:rFonts w:ascii="David" w:hAnsi="David" w:cs="David" w:hint="cs"/>
                  <w:rtl/>
                </w:rPr>
                <w:delText xml:space="preserve">ייעוץ בניהול מדיניות השקעות בשוק ההון </w:delText>
              </w:r>
              <w:r w:rsidR="00245710" w:rsidRPr="00245710" w:rsidDel="007E43ED">
                <w:rPr>
                  <w:rFonts w:ascii="David" w:hAnsi="David" w:cs="David" w:hint="eastAsia"/>
                  <w:rtl/>
                </w:rPr>
                <w:delText>בגוף</w:delText>
              </w:r>
              <w:r w:rsidR="00245710" w:rsidRPr="00245710" w:rsidDel="007E43ED">
                <w:rPr>
                  <w:rFonts w:ascii="David" w:hAnsi="David" w:cs="David"/>
                  <w:rtl/>
                </w:rPr>
                <w:delText xml:space="preserve"> </w:delText>
              </w:r>
              <w:r w:rsidR="00245710" w:rsidRPr="00245710" w:rsidDel="007E43ED">
                <w:rPr>
                  <w:rFonts w:ascii="David" w:hAnsi="David" w:cs="David" w:hint="eastAsia"/>
                  <w:rtl/>
                </w:rPr>
                <w:delText>אחד</w:delText>
              </w:r>
              <w:r w:rsidR="00245710" w:rsidRPr="00245710" w:rsidDel="007E43ED">
                <w:rPr>
                  <w:rFonts w:ascii="David" w:hAnsi="David" w:cs="David" w:hint="cs"/>
                  <w:rtl/>
                </w:rPr>
                <w:delText xml:space="preserve"> בהיקף של מעל </w:delText>
              </w:r>
              <w:r w:rsidR="00710901" w:rsidDel="007E43ED">
                <w:rPr>
                  <w:rFonts w:ascii="David" w:hAnsi="David" w:cs="David" w:hint="cs"/>
                  <w:rtl/>
                </w:rPr>
                <w:delText>500</w:delText>
              </w:r>
              <w:r w:rsidR="00710901" w:rsidRPr="00245710" w:rsidDel="007E43ED">
                <w:rPr>
                  <w:rFonts w:ascii="David" w:hAnsi="David" w:cs="David" w:hint="cs"/>
                  <w:rtl/>
                </w:rPr>
                <w:delText xml:space="preserve"> </w:delText>
              </w:r>
              <w:r w:rsidR="00245710" w:rsidRPr="00245710" w:rsidDel="007E43ED">
                <w:rPr>
                  <w:rFonts w:ascii="David" w:hAnsi="David" w:cs="David" w:hint="cs"/>
                  <w:rtl/>
                </w:rPr>
                <w:delText xml:space="preserve">מיליוני ש"ח = </w:delText>
              </w:r>
              <w:r w:rsidR="00BA2613" w:rsidDel="007E43ED">
                <w:rPr>
                  <w:rFonts w:ascii="David" w:hAnsi="David" w:cs="David" w:hint="cs"/>
                  <w:rtl/>
                </w:rPr>
                <w:delText>2.5</w:delText>
              </w:r>
              <w:r w:rsidR="00BA2613" w:rsidRPr="00245710" w:rsidDel="007E43ED">
                <w:rPr>
                  <w:rFonts w:ascii="David" w:hAnsi="David" w:cs="David" w:hint="cs"/>
                  <w:rtl/>
                </w:rPr>
                <w:delText xml:space="preserve"> </w:delText>
              </w:r>
              <w:r w:rsidR="00245710" w:rsidRPr="00245710" w:rsidDel="007E43ED">
                <w:rPr>
                  <w:rFonts w:ascii="David" w:hAnsi="David" w:cs="David" w:hint="cs"/>
                  <w:rtl/>
                </w:rPr>
                <w:delText>נק'.</w:delText>
              </w:r>
            </w:del>
          </w:p>
          <w:p w14:paraId="5D1609B9" w14:textId="68EAE5B9" w:rsidR="00BA2613" w:rsidDel="007E43ED" w:rsidRDefault="00BA2613" w:rsidP="00710901">
            <w:pPr>
              <w:spacing w:line="360" w:lineRule="auto"/>
              <w:rPr>
                <w:del w:id="97" w:author="Ofek Gabrieli" w:date="2023-01-05T08:48:00Z"/>
                <w:rFonts w:ascii="David" w:hAnsi="David" w:cs="David"/>
                <w:rtl/>
              </w:rPr>
            </w:pPr>
            <w:del w:id="98" w:author="Ofek Gabrieli" w:date="2023-01-05T08:48:00Z">
              <w:r w:rsidRPr="00245710" w:rsidDel="007E43ED">
                <w:rPr>
                  <w:rFonts w:ascii="David" w:hAnsi="David" w:cs="David" w:hint="cs"/>
                  <w:rtl/>
                </w:rPr>
                <w:delText xml:space="preserve">ייעוץ בניהול מדיניות השקעות בשוק ההון </w:delText>
              </w:r>
              <w:r w:rsidRPr="00245710" w:rsidDel="007E43ED">
                <w:rPr>
                  <w:rFonts w:ascii="David" w:hAnsi="David" w:cs="David" w:hint="eastAsia"/>
                  <w:rtl/>
                </w:rPr>
                <w:delText>בגוף</w:delText>
              </w:r>
              <w:r w:rsidRPr="00245710" w:rsidDel="007E43ED">
                <w:rPr>
                  <w:rFonts w:ascii="David" w:hAnsi="David" w:cs="David"/>
                  <w:rtl/>
                </w:rPr>
                <w:delText xml:space="preserve"> </w:delText>
              </w:r>
              <w:r w:rsidRPr="00245710" w:rsidDel="007E43ED">
                <w:rPr>
                  <w:rFonts w:ascii="David" w:hAnsi="David" w:cs="David" w:hint="eastAsia"/>
                  <w:rtl/>
                </w:rPr>
                <w:delText>אחד</w:delText>
              </w:r>
              <w:r w:rsidRPr="00245710" w:rsidDel="007E43ED">
                <w:rPr>
                  <w:rFonts w:ascii="David" w:hAnsi="David" w:cs="David" w:hint="cs"/>
                  <w:rtl/>
                </w:rPr>
                <w:delText xml:space="preserve"> בהיקף של מעל </w:delText>
              </w:r>
              <w:r w:rsidR="00710901" w:rsidDel="007E43ED">
                <w:rPr>
                  <w:rFonts w:ascii="David" w:hAnsi="David" w:cs="David" w:hint="cs"/>
                  <w:rtl/>
                </w:rPr>
                <w:delText>1,000</w:delText>
              </w:r>
              <w:r w:rsidR="00710901" w:rsidRPr="00245710" w:rsidDel="007E43ED">
                <w:rPr>
                  <w:rFonts w:ascii="David" w:hAnsi="David" w:cs="David" w:hint="cs"/>
                  <w:rtl/>
                </w:rPr>
                <w:delText xml:space="preserve"> </w:delText>
              </w:r>
              <w:r w:rsidRPr="00245710" w:rsidDel="007E43ED">
                <w:rPr>
                  <w:rFonts w:ascii="David" w:hAnsi="David" w:cs="David" w:hint="cs"/>
                  <w:rtl/>
                </w:rPr>
                <w:delText xml:space="preserve">מיליוני ש"ח = </w:delText>
              </w:r>
              <w:r w:rsidDel="007E43ED">
                <w:rPr>
                  <w:rFonts w:ascii="David" w:hAnsi="David" w:cs="David" w:hint="cs"/>
                  <w:rtl/>
                </w:rPr>
                <w:delText>5</w:delText>
              </w:r>
              <w:r w:rsidRPr="00245710" w:rsidDel="007E43ED">
                <w:rPr>
                  <w:rFonts w:ascii="David" w:hAnsi="David" w:cs="David" w:hint="cs"/>
                  <w:rtl/>
                </w:rPr>
                <w:delText xml:space="preserve"> נק'.</w:delText>
              </w:r>
            </w:del>
          </w:p>
          <w:p w14:paraId="317FD7D3" w14:textId="5F1CC5EE" w:rsidR="00BA2613" w:rsidRPr="00245710" w:rsidDel="007E43ED" w:rsidRDefault="00BA2613" w:rsidP="00BA2613">
            <w:pPr>
              <w:spacing w:line="360" w:lineRule="auto"/>
              <w:rPr>
                <w:del w:id="99" w:author="Ofek Gabrieli" w:date="2023-01-05T08:48:00Z"/>
                <w:rFonts w:ascii="David" w:hAnsi="David" w:cs="David"/>
                <w:rtl/>
              </w:rPr>
            </w:pPr>
            <w:del w:id="100" w:author="Ofek Gabrieli" w:date="2023-01-05T08:48:00Z">
              <w:r w:rsidDel="007E43ED">
                <w:rPr>
                  <w:rFonts w:ascii="David" w:hAnsi="David" w:cs="David" w:hint="cs"/>
                  <w:rtl/>
                </w:rPr>
                <w:delText>כל ייעוץ לגוף העומד בתנאים יזכה בניקוד שיצטבר. הניקוד המקסימלי לסעיף יהיה 20 נק'.</w:delText>
              </w:r>
            </w:del>
          </w:p>
          <w:p w14:paraId="1087766C" w14:textId="77777777" w:rsidR="00245710" w:rsidRPr="00245710" w:rsidRDefault="00245710" w:rsidP="007E43ED">
            <w:pPr>
              <w:spacing w:line="360" w:lineRule="auto"/>
              <w:rPr>
                <w:rFonts w:ascii="David" w:hAnsi="David" w:cs="David"/>
                <w:rtl/>
              </w:rPr>
            </w:pPr>
          </w:p>
        </w:tc>
      </w:tr>
      <w:tr w:rsidR="00D17BCA" w14:paraId="34D11294" w14:textId="77777777" w:rsidTr="0023043F">
        <w:trPr>
          <w:trHeight w:val="289"/>
        </w:trPr>
        <w:tc>
          <w:tcPr>
            <w:tcW w:w="636" w:type="dxa"/>
            <w:tcBorders>
              <w:top w:val="single" w:sz="4" w:space="0" w:color="auto"/>
              <w:left w:val="single" w:sz="4" w:space="0" w:color="auto"/>
              <w:bottom w:val="single" w:sz="4" w:space="0" w:color="auto"/>
              <w:right w:val="single" w:sz="4" w:space="0" w:color="auto"/>
            </w:tcBorders>
            <w:shd w:val="clear" w:color="auto" w:fill="auto"/>
            <w:vAlign w:val="center"/>
          </w:tcPr>
          <w:p w14:paraId="4674E33A" w14:textId="77777777" w:rsidR="00D17BCA" w:rsidRPr="00ED3AFA" w:rsidRDefault="00D17BCA" w:rsidP="00A36125">
            <w:pPr>
              <w:spacing w:line="360" w:lineRule="auto"/>
              <w:jc w:val="center"/>
              <w:rPr>
                <w:rFonts w:ascii="David" w:hAnsi="David" w:cs="David"/>
                <w:color w:val="000000"/>
              </w:rPr>
            </w:pPr>
            <w:r>
              <w:rPr>
                <w:rFonts w:ascii="David" w:hAnsi="David" w:cs="David"/>
                <w:color w:val="000000"/>
              </w:rPr>
              <w:t>2</w:t>
            </w:r>
          </w:p>
        </w:tc>
        <w:tc>
          <w:tcPr>
            <w:tcW w:w="851" w:type="dxa"/>
            <w:tcBorders>
              <w:top w:val="single" w:sz="4" w:space="0" w:color="auto"/>
              <w:left w:val="single" w:sz="4" w:space="0" w:color="auto"/>
              <w:bottom w:val="single" w:sz="4" w:space="0" w:color="auto"/>
              <w:right w:val="single" w:sz="4" w:space="0" w:color="auto"/>
            </w:tcBorders>
            <w:vAlign w:val="center"/>
          </w:tcPr>
          <w:p w14:paraId="0D3DFE64" w14:textId="77777777" w:rsidR="00D17BCA" w:rsidRPr="007C6A00" w:rsidRDefault="007D554C" w:rsidP="00A36125">
            <w:pPr>
              <w:spacing w:line="360" w:lineRule="auto"/>
              <w:jc w:val="center"/>
              <w:rPr>
                <w:rFonts w:ascii="David" w:hAnsi="David" w:cs="David"/>
                <w:b/>
                <w:bCs/>
              </w:rPr>
            </w:pPr>
            <w:r w:rsidRPr="007C6A00">
              <w:rPr>
                <w:rFonts w:ascii="David" w:hAnsi="David" w:cs="David"/>
                <w:b/>
                <w:bCs/>
              </w:rPr>
              <w:t>5</w:t>
            </w:r>
            <w:r w:rsidR="00D17BCA" w:rsidRPr="007C6A00">
              <w:rPr>
                <w:rFonts w:ascii="David" w:hAnsi="David" w:cs="David"/>
                <w:b/>
                <w:bCs/>
              </w:rPr>
              <w:t>%</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E54FF66" w14:textId="77777777" w:rsidR="00D17BCA" w:rsidRPr="007C6A00" w:rsidRDefault="00D17BCA" w:rsidP="001F73E6">
            <w:pPr>
              <w:spacing w:line="360" w:lineRule="auto"/>
              <w:jc w:val="both"/>
              <w:rPr>
                <w:rFonts w:ascii="David" w:hAnsi="David" w:cs="David"/>
                <w:rtl/>
              </w:rPr>
            </w:pPr>
            <w:r w:rsidRPr="007C6A00">
              <w:rPr>
                <w:rFonts w:ascii="David" w:hAnsi="David" w:cs="David" w:hint="cs"/>
                <w:rtl/>
              </w:rPr>
              <w:t xml:space="preserve">ותק </w:t>
            </w:r>
            <w:r w:rsidR="001F73E6">
              <w:rPr>
                <w:rFonts w:ascii="David" w:hAnsi="David" w:cs="David" w:hint="cs"/>
                <w:rtl/>
              </w:rPr>
              <w:t>ראש הצוות</w:t>
            </w:r>
            <w:r w:rsidR="00A84FC9" w:rsidRPr="007C6A00" w:rsidDel="00A84FC9">
              <w:rPr>
                <w:rFonts w:ascii="David" w:hAnsi="David" w:cs="David" w:hint="cs"/>
                <w:rtl/>
              </w:rPr>
              <w:t xml:space="preserve"> </w:t>
            </w:r>
            <w:r w:rsidR="00E73B2A">
              <w:rPr>
                <w:rFonts w:ascii="David" w:hAnsi="David" w:cs="David" w:hint="cs"/>
                <w:rtl/>
              </w:rPr>
              <w:t>בניהול מדיניות השקעות וסיכונים פיננסיים</w:t>
            </w:r>
          </w:p>
        </w:tc>
        <w:tc>
          <w:tcPr>
            <w:tcW w:w="5099" w:type="dxa"/>
            <w:tcBorders>
              <w:top w:val="single" w:sz="4" w:space="0" w:color="auto"/>
              <w:left w:val="single" w:sz="4" w:space="0" w:color="auto"/>
              <w:bottom w:val="single" w:sz="4" w:space="0" w:color="auto"/>
              <w:right w:val="single" w:sz="4" w:space="0" w:color="auto"/>
            </w:tcBorders>
            <w:shd w:val="clear" w:color="auto" w:fill="auto"/>
            <w:vAlign w:val="center"/>
          </w:tcPr>
          <w:p w14:paraId="3DD6A0F4" w14:textId="77777777" w:rsidR="007D50FC" w:rsidRDefault="00D17BCA" w:rsidP="006A4AF2">
            <w:pPr>
              <w:spacing w:line="360" w:lineRule="auto"/>
              <w:rPr>
                <w:rFonts w:ascii="David" w:hAnsi="David" w:cs="David"/>
                <w:rtl/>
              </w:rPr>
            </w:pPr>
            <w:r w:rsidRPr="007C6A00">
              <w:rPr>
                <w:rFonts w:ascii="David" w:hAnsi="David" w:cs="David" w:hint="cs"/>
                <w:rtl/>
              </w:rPr>
              <w:t xml:space="preserve">מעל 10 ומתחת ל-15 שנים: </w:t>
            </w:r>
            <w:r w:rsidR="007D554C" w:rsidRPr="007C6A00">
              <w:rPr>
                <w:rFonts w:ascii="David" w:hAnsi="David" w:cs="David"/>
              </w:rPr>
              <w:t>2.5</w:t>
            </w:r>
            <w:r w:rsidR="007D554C" w:rsidRPr="007C6A00">
              <w:rPr>
                <w:rFonts w:ascii="David" w:hAnsi="David" w:cs="David" w:hint="cs"/>
                <w:rtl/>
              </w:rPr>
              <w:t xml:space="preserve"> </w:t>
            </w:r>
            <w:r w:rsidRPr="007C6A00">
              <w:rPr>
                <w:rFonts w:ascii="David" w:hAnsi="David" w:cs="David" w:hint="cs"/>
                <w:rtl/>
              </w:rPr>
              <w:t xml:space="preserve">נק'. </w:t>
            </w:r>
          </w:p>
          <w:p w14:paraId="6DE9939E" w14:textId="77777777" w:rsidR="00D17BCA" w:rsidRPr="007C6A00" w:rsidRDefault="00D17BCA" w:rsidP="006A4AF2">
            <w:pPr>
              <w:spacing w:line="360" w:lineRule="auto"/>
              <w:rPr>
                <w:rFonts w:ascii="David" w:hAnsi="David" w:cs="David"/>
                <w:rtl/>
              </w:rPr>
            </w:pPr>
            <w:r w:rsidRPr="007C6A00">
              <w:rPr>
                <w:rFonts w:ascii="David" w:hAnsi="David" w:cs="David" w:hint="cs"/>
                <w:rtl/>
              </w:rPr>
              <w:t>מעל 15 שנים</w:t>
            </w:r>
            <w:r w:rsidR="006A4AF2">
              <w:rPr>
                <w:rFonts w:ascii="David" w:hAnsi="David" w:cs="David" w:hint="cs"/>
                <w:rtl/>
              </w:rPr>
              <w:t>:</w:t>
            </w:r>
            <w:r w:rsidRPr="007C6A00">
              <w:rPr>
                <w:rFonts w:ascii="David" w:hAnsi="David" w:cs="David" w:hint="cs"/>
                <w:rtl/>
              </w:rPr>
              <w:t xml:space="preserve"> </w:t>
            </w:r>
            <w:r w:rsidR="007D554C" w:rsidRPr="007C6A00">
              <w:rPr>
                <w:rFonts w:ascii="David" w:hAnsi="David" w:cs="David" w:hint="cs"/>
                <w:rtl/>
              </w:rPr>
              <w:t xml:space="preserve">5 </w:t>
            </w:r>
            <w:r w:rsidRPr="007C6A00">
              <w:rPr>
                <w:rFonts w:ascii="David" w:hAnsi="David" w:cs="David" w:hint="cs"/>
                <w:rtl/>
              </w:rPr>
              <w:t>נק'.</w:t>
            </w:r>
          </w:p>
        </w:tc>
      </w:tr>
      <w:tr w:rsidR="00245710" w14:paraId="77AC933C" w14:textId="77777777" w:rsidTr="0023043F">
        <w:trPr>
          <w:trHeight w:val="289"/>
        </w:trPr>
        <w:tc>
          <w:tcPr>
            <w:tcW w:w="636" w:type="dxa"/>
            <w:tcBorders>
              <w:top w:val="single" w:sz="4" w:space="0" w:color="auto"/>
              <w:left w:val="single" w:sz="4" w:space="0" w:color="auto"/>
              <w:bottom w:val="single" w:sz="4" w:space="0" w:color="auto"/>
              <w:right w:val="single" w:sz="4" w:space="0" w:color="auto"/>
            </w:tcBorders>
            <w:shd w:val="clear" w:color="auto" w:fill="auto"/>
            <w:vAlign w:val="center"/>
          </w:tcPr>
          <w:p w14:paraId="53C28D1C" w14:textId="77777777" w:rsidR="00245710" w:rsidRDefault="00245710" w:rsidP="00A36125">
            <w:pPr>
              <w:spacing w:line="360" w:lineRule="auto"/>
              <w:jc w:val="center"/>
              <w:rPr>
                <w:rFonts w:ascii="David" w:hAnsi="David" w:cs="David"/>
                <w:color w:val="000000"/>
              </w:rPr>
            </w:pPr>
            <w:r>
              <w:rPr>
                <w:rFonts w:ascii="David" w:hAnsi="David" w:cs="David" w:hint="cs"/>
                <w:color w:val="000000"/>
                <w:rtl/>
              </w:rPr>
              <w:t>3</w:t>
            </w:r>
          </w:p>
        </w:tc>
        <w:tc>
          <w:tcPr>
            <w:tcW w:w="851" w:type="dxa"/>
            <w:tcBorders>
              <w:top w:val="single" w:sz="4" w:space="0" w:color="auto"/>
              <w:left w:val="single" w:sz="4" w:space="0" w:color="auto"/>
              <w:bottom w:val="single" w:sz="4" w:space="0" w:color="auto"/>
              <w:right w:val="single" w:sz="4" w:space="0" w:color="auto"/>
            </w:tcBorders>
            <w:vAlign w:val="center"/>
          </w:tcPr>
          <w:p w14:paraId="69AC40BD" w14:textId="77777777" w:rsidR="00245710" w:rsidRPr="007C6A00" w:rsidRDefault="004C47FE" w:rsidP="004C47FE">
            <w:pPr>
              <w:spacing w:line="360" w:lineRule="auto"/>
              <w:jc w:val="center"/>
              <w:rPr>
                <w:rFonts w:ascii="David" w:hAnsi="David" w:cs="David"/>
                <w:b/>
                <w:bCs/>
              </w:rPr>
            </w:pPr>
            <w:r>
              <w:rPr>
                <w:rFonts w:ascii="David" w:hAnsi="David" w:cs="David" w:hint="cs"/>
                <w:b/>
                <w:bCs/>
                <w:rtl/>
              </w:rPr>
              <w:t>15</w:t>
            </w:r>
            <w:r w:rsidR="00245710">
              <w:rPr>
                <w:rFonts w:ascii="David" w:hAnsi="David" w:cs="David" w:hint="cs"/>
                <w:b/>
                <w:bCs/>
                <w:rtl/>
              </w:rPr>
              <w:t>%</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03C7D23" w14:textId="6E44BC82" w:rsidR="00245710" w:rsidRPr="007C6A00" w:rsidRDefault="0046228A" w:rsidP="007E43ED">
            <w:pPr>
              <w:spacing w:line="360" w:lineRule="auto"/>
              <w:jc w:val="both"/>
              <w:rPr>
                <w:rFonts w:ascii="David" w:hAnsi="David" w:cs="David"/>
                <w:rtl/>
              </w:rPr>
            </w:pPr>
            <w:r>
              <w:rPr>
                <w:rFonts w:ascii="David" w:hAnsi="David" w:cs="David" w:hint="cs"/>
                <w:rtl/>
              </w:rPr>
              <w:t xml:space="preserve">ניסיון </w:t>
            </w:r>
            <w:r w:rsidR="001F73E6">
              <w:rPr>
                <w:rFonts w:ascii="David" w:hAnsi="David" w:cs="David" w:hint="cs"/>
                <w:rtl/>
              </w:rPr>
              <w:t>ראש הצוות</w:t>
            </w:r>
            <w:r w:rsidR="00A84FC9" w:rsidDel="00A84FC9">
              <w:rPr>
                <w:rFonts w:ascii="David" w:hAnsi="David" w:cs="David" w:hint="cs"/>
                <w:rtl/>
              </w:rPr>
              <w:t xml:space="preserve"> </w:t>
            </w:r>
            <w:r>
              <w:rPr>
                <w:rFonts w:ascii="David" w:hAnsi="David" w:cs="David" w:hint="cs"/>
                <w:rtl/>
              </w:rPr>
              <w:t xml:space="preserve">במתן ייעוץ בגין סיכונים פיננסיים ועסקאות הגנה במהלך </w:t>
            </w:r>
            <w:del w:id="101" w:author="Ofek Gabrieli" w:date="2023-01-05T08:49:00Z">
              <w:r w:rsidRPr="00245710" w:rsidDel="007E43ED">
                <w:rPr>
                  <w:rFonts w:ascii="David" w:hAnsi="David" w:cs="David"/>
                  <w:rtl/>
                </w:rPr>
                <w:delText xml:space="preserve">שלש </w:delText>
              </w:r>
            </w:del>
            <w:ins w:id="102" w:author="Ofek Gabrieli" w:date="2023-01-05T08:49:00Z">
              <w:r w:rsidR="007E43ED">
                <w:rPr>
                  <w:rFonts w:ascii="David" w:hAnsi="David" w:cs="David" w:hint="cs"/>
                  <w:rtl/>
                </w:rPr>
                <w:t>שנתיים</w:t>
              </w:r>
              <w:r w:rsidR="007E43ED" w:rsidRPr="00245710">
                <w:rPr>
                  <w:rFonts w:ascii="David" w:hAnsi="David" w:cs="David"/>
                  <w:rtl/>
                </w:rPr>
                <w:t xml:space="preserve"> </w:t>
              </w:r>
            </w:ins>
            <w:del w:id="103" w:author="Ofek Gabrieli" w:date="2023-01-05T08:49:00Z">
              <w:r w:rsidRPr="00245710" w:rsidDel="007E43ED">
                <w:rPr>
                  <w:rFonts w:ascii="David" w:hAnsi="David" w:cs="David"/>
                  <w:rtl/>
                </w:rPr>
                <w:delText xml:space="preserve">שנים </w:delText>
              </w:r>
            </w:del>
            <w:r w:rsidRPr="00245710">
              <w:rPr>
                <w:rFonts w:ascii="David" w:hAnsi="David" w:cs="David"/>
                <w:rtl/>
              </w:rPr>
              <w:t>מתוך</w:t>
            </w:r>
            <w:r w:rsidRPr="00245710">
              <w:rPr>
                <w:rFonts w:ascii="David" w:hAnsi="David" w:cs="David" w:hint="cs"/>
                <w:rtl/>
              </w:rPr>
              <w:t xml:space="preserve"> </w:t>
            </w:r>
            <w:r w:rsidRPr="00245710">
              <w:rPr>
                <w:rFonts w:ascii="David" w:hAnsi="David" w:cs="David"/>
                <w:rtl/>
              </w:rPr>
              <w:t>חמש השנים</w:t>
            </w:r>
            <w:r w:rsidRPr="00245710">
              <w:rPr>
                <w:rFonts w:ascii="David" w:hAnsi="David" w:cs="David" w:hint="cs"/>
                <w:rtl/>
              </w:rPr>
              <w:t xml:space="preserve"> </w:t>
            </w:r>
            <w:r w:rsidRPr="00245710">
              <w:rPr>
                <w:rFonts w:ascii="David" w:hAnsi="David" w:cs="David"/>
                <w:rtl/>
              </w:rPr>
              <w:t>הקלנדריות</w:t>
            </w:r>
            <w:r w:rsidRPr="00245710">
              <w:rPr>
                <w:rFonts w:ascii="David" w:hAnsi="David" w:cs="David" w:hint="cs"/>
                <w:rtl/>
              </w:rPr>
              <w:t xml:space="preserve"> </w:t>
            </w:r>
            <w:r w:rsidRPr="00245710">
              <w:rPr>
                <w:rFonts w:ascii="David" w:hAnsi="David" w:cs="David"/>
                <w:rtl/>
              </w:rPr>
              <w:t xml:space="preserve">האחרונות </w:t>
            </w:r>
            <w:r w:rsidRPr="00245710">
              <w:rPr>
                <w:rFonts w:ascii="David" w:hAnsi="David" w:cs="David" w:hint="cs"/>
                <w:rtl/>
              </w:rPr>
              <w:t>(2016-2021)</w:t>
            </w:r>
          </w:p>
        </w:tc>
        <w:tc>
          <w:tcPr>
            <w:tcW w:w="5099" w:type="dxa"/>
            <w:tcBorders>
              <w:top w:val="single" w:sz="4" w:space="0" w:color="auto"/>
              <w:left w:val="single" w:sz="4" w:space="0" w:color="auto"/>
              <w:bottom w:val="single" w:sz="4" w:space="0" w:color="auto"/>
              <w:right w:val="single" w:sz="4" w:space="0" w:color="auto"/>
            </w:tcBorders>
            <w:shd w:val="clear" w:color="auto" w:fill="auto"/>
            <w:vAlign w:val="center"/>
          </w:tcPr>
          <w:p w14:paraId="7B995F75" w14:textId="77777777" w:rsidR="00701CD9" w:rsidRDefault="00701CD9" w:rsidP="00701CD9">
            <w:pPr>
              <w:spacing w:line="360" w:lineRule="auto"/>
              <w:rPr>
                <w:rFonts w:ascii="David" w:hAnsi="David" w:cs="David"/>
              </w:rPr>
            </w:pPr>
            <w:r>
              <w:rPr>
                <w:rFonts w:ascii="David" w:hAnsi="David" w:cs="David"/>
                <w:rtl/>
              </w:rPr>
              <w:t>ייעוץ בגין סיכונים פיננסיים ועסקאות הגנה לגוף אחד בהיקף של :</w:t>
            </w:r>
          </w:p>
          <w:p w14:paraId="45F0111A" w14:textId="77777777" w:rsidR="00245710" w:rsidRDefault="00245710" w:rsidP="00710901">
            <w:pPr>
              <w:spacing w:line="360" w:lineRule="auto"/>
              <w:jc w:val="both"/>
              <w:rPr>
                <w:rFonts w:ascii="David" w:hAnsi="David" w:cs="David"/>
                <w:rtl/>
              </w:rPr>
            </w:pPr>
            <w:r>
              <w:rPr>
                <w:rFonts w:ascii="David" w:hAnsi="David" w:cs="David" w:hint="cs"/>
                <w:rtl/>
              </w:rPr>
              <w:t>מ-</w:t>
            </w:r>
            <w:r w:rsidR="00710901">
              <w:rPr>
                <w:rFonts w:ascii="David" w:hAnsi="David" w:cs="David" w:hint="cs"/>
                <w:rtl/>
              </w:rPr>
              <w:t xml:space="preserve">250 </w:t>
            </w:r>
            <w:r>
              <w:rPr>
                <w:rFonts w:ascii="David" w:hAnsi="David" w:cs="David" w:hint="cs"/>
                <w:rtl/>
              </w:rPr>
              <w:t xml:space="preserve">מיליוני ש"ח ועד </w:t>
            </w:r>
            <w:r w:rsidR="00710901">
              <w:rPr>
                <w:rFonts w:ascii="David" w:hAnsi="David" w:cs="David" w:hint="cs"/>
                <w:rtl/>
              </w:rPr>
              <w:t xml:space="preserve">500 </w:t>
            </w:r>
            <w:r>
              <w:rPr>
                <w:rFonts w:ascii="David" w:hAnsi="David" w:cs="David" w:hint="cs"/>
                <w:rtl/>
              </w:rPr>
              <w:t xml:space="preserve">מיליוני ש"ח </w:t>
            </w:r>
            <w:r>
              <w:rPr>
                <w:rFonts w:ascii="David" w:hAnsi="David" w:cs="David"/>
                <w:rtl/>
              </w:rPr>
              <w:t>–</w:t>
            </w:r>
            <w:r>
              <w:rPr>
                <w:rFonts w:ascii="David" w:hAnsi="David" w:cs="David" w:hint="cs"/>
                <w:rtl/>
              </w:rPr>
              <w:t xml:space="preserve"> </w:t>
            </w:r>
            <w:r w:rsidR="00701CD9">
              <w:rPr>
                <w:rFonts w:ascii="David" w:hAnsi="David" w:cs="David" w:hint="cs"/>
                <w:rtl/>
              </w:rPr>
              <w:t xml:space="preserve">2.5 </w:t>
            </w:r>
            <w:r>
              <w:rPr>
                <w:rFonts w:ascii="David" w:hAnsi="David" w:cs="David" w:hint="cs"/>
                <w:rtl/>
              </w:rPr>
              <w:t>נק'</w:t>
            </w:r>
          </w:p>
          <w:p w14:paraId="25CCE731" w14:textId="77777777" w:rsidR="00245710" w:rsidRDefault="00245710" w:rsidP="00710901">
            <w:pPr>
              <w:spacing w:line="360" w:lineRule="auto"/>
              <w:jc w:val="both"/>
              <w:rPr>
                <w:rFonts w:ascii="David" w:hAnsi="David" w:cs="David"/>
                <w:rtl/>
              </w:rPr>
            </w:pPr>
            <w:r>
              <w:rPr>
                <w:rFonts w:ascii="David" w:hAnsi="David" w:cs="David" w:hint="cs"/>
                <w:rtl/>
              </w:rPr>
              <w:t>מ-</w:t>
            </w:r>
            <w:r w:rsidR="00710901">
              <w:rPr>
                <w:rFonts w:ascii="David" w:hAnsi="David" w:cs="David" w:hint="cs"/>
                <w:rtl/>
              </w:rPr>
              <w:t xml:space="preserve">500 </w:t>
            </w:r>
            <w:r>
              <w:rPr>
                <w:rFonts w:ascii="David" w:hAnsi="David" w:cs="David" w:hint="cs"/>
                <w:rtl/>
              </w:rPr>
              <w:t xml:space="preserve">מיליוני ש"ח ועד </w:t>
            </w:r>
            <w:r w:rsidR="00710901">
              <w:rPr>
                <w:rFonts w:ascii="David" w:hAnsi="David" w:cs="David" w:hint="cs"/>
                <w:rtl/>
              </w:rPr>
              <w:t xml:space="preserve">1,000 </w:t>
            </w:r>
            <w:r>
              <w:rPr>
                <w:rFonts w:ascii="David" w:hAnsi="David" w:cs="David" w:hint="cs"/>
                <w:rtl/>
              </w:rPr>
              <w:t xml:space="preserve">מיליוני ש"ח </w:t>
            </w:r>
            <w:r>
              <w:rPr>
                <w:rFonts w:ascii="David" w:hAnsi="David" w:cs="David"/>
                <w:rtl/>
              </w:rPr>
              <w:t>–</w:t>
            </w:r>
            <w:r>
              <w:rPr>
                <w:rFonts w:ascii="David" w:hAnsi="David" w:cs="David" w:hint="cs"/>
                <w:rtl/>
              </w:rPr>
              <w:t xml:space="preserve"> </w:t>
            </w:r>
            <w:r w:rsidR="00701CD9">
              <w:rPr>
                <w:rFonts w:ascii="David" w:hAnsi="David" w:cs="David" w:hint="cs"/>
                <w:rtl/>
              </w:rPr>
              <w:t xml:space="preserve">5 </w:t>
            </w:r>
            <w:r>
              <w:rPr>
                <w:rFonts w:ascii="David" w:hAnsi="David" w:cs="David" w:hint="cs"/>
                <w:rtl/>
              </w:rPr>
              <w:t>נק'</w:t>
            </w:r>
          </w:p>
          <w:p w14:paraId="40CE06FC" w14:textId="77777777" w:rsidR="00701CD9" w:rsidRDefault="00701CD9" w:rsidP="00701CD9">
            <w:pPr>
              <w:spacing w:line="360" w:lineRule="auto"/>
              <w:rPr>
                <w:rFonts w:ascii="David" w:hAnsi="David" w:cs="David"/>
              </w:rPr>
            </w:pPr>
            <w:r>
              <w:rPr>
                <w:rFonts w:ascii="David" w:hAnsi="David" w:cs="David"/>
                <w:rtl/>
              </w:rPr>
              <w:t>כל ייעוץ לגוף העומד בתנאים יזכה בניקוד שיצטבר. הניקוד המקסימלי לסעיף יהיה 15 נק'.</w:t>
            </w:r>
          </w:p>
          <w:p w14:paraId="3AEED6A0" w14:textId="77777777" w:rsidR="00245710" w:rsidRPr="007C6A00" w:rsidRDefault="00245710" w:rsidP="004C47FE">
            <w:pPr>
              <w:spacing w:line="360" w:lineRule="auto"/>
              <w:jc w:val="both"/>
              <w:rPr>
                <w:rFonts w:ascii="David" w:hAnsi="David" w:cs="David"/>
                <w:rtl/>
              </w:rPr>
            </w:pPr>
          </w:p>
        </w:tc>
      </w:tr>
      <w:tr w:rsidR="00F24FED" w14:paraId="7E974306" w14:textId="77777777" w:rsidTr="0023043F">
        <w:trPr>
          <w:trHeight w:val="289"/>
        </w:trPr>
        <w:tc>
          <w:tcPr>
            <w:tcW w:w="636" w:type="dxa"/>
            <w:tcBorders>
              <w:top w:val="single" w:sz="4" w:space="0" w:color="auto"/>
              <w:left w:val="single" w:sz="4" w:space="0" w:color="auto"/>
              <w:bottom w:val="single" w:sz="4" w:space="0" w:color="auto"/>
              <w:right w:val="single" w:sz="4" w:space="0" w:color="auto"/>
            </w:tcBorders>
            <w:shd w:val="clear" w:color="auto" w:fill="auto"/>
            <w:vAlign w:val="center"/>
          </w:tcPr>
          <w:p w14:paraId="32996034" w14:textId="77777777" w:rsidR="00F24FED" w:rsidRDefault="00F24FED" w:rsidP="00A36125">
            <w:pPr>
              <w:spacing w:line="360" w:lineRule="auto"/>
              <w:jc w:val="center"/>
              <w:rPr>
                <w:rFonts w:ascii="David" w:hAnsi="David" w:cs="David"/>
                <w:color w:val="000000"/>
                <w:rtl/>
              </w:rPr>
            </w:pPr>
            <w:r>
              <w:rPr>
                <w:rFonts w:ascii="David" w:hAnsi="David" w:cs="David" w:hint="cs"/>
                <w:color w:val="000000"/>
                <w:rtl/>
              </w:rPr>
              <w:t>4</w:t>
            </w:r>
          </w:p>
        </w:tc>
        <w:tc>
          <w:tcPr>
            <w:tcW w:w="851" w:type="dxa"/>
            <w:tcBorders>
              <w:top w:val="single" w:sz="4" w:space="0" w:color="auto"/>
              <w:left w:val="single" w:sz="4" w:space="0" w:color="auto"/>
              <w:bottom w:val="single" w:sz="4" w:space="0" w:color="auto"/>
              <w:right w:val="single" w:sz="4" w:space="0" w:color="auto"/>
            </w:tcBorders>
            <w:vAlign w:val="center"/>
          </w:tcPr>
          <w:p w14:paraId="410C8B06" w14:textId="77777777" w:rsidR="00F24FED" w:rsidRDefault="00F24FED" w:rsidP="004C47FE">
            <w:pPr>
              <w:spacing w:line="360" w:lineRule="auto"/>
              <w:jc w:val="center"/>
              <w:rPr>
                <w:rFonts w:ascii="David" w:hAnsi="David" w:cs="David"/>
                <w:b/>
                <w:bCs/>
                <w:rtl/>
              </w:rPr>
            </w:pPr>
            <w:r>
              <w:rPr>
                <w:rFonts w:ascii="David" w:hAnsi="David" w:cs="David" w:hint="cs"/>
                <w:b/>
                <w:bCs/>
                <w:rtl/>
              </w:rPr>
              <w:t>5%</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93E40BF" w14:textId="77777777" w:rsidR="00F24FED" w:rsidRDefault="00F24FED" w:rsidP="00287D9C">
            <w:pPr>
              <w:spacing w:line="360" w:lineRule="auto"/>
              <w:jc w:val="both"/>
              <w:rPr>
                <w:rFonts w:ascii="David" w:hAnsi="David" w:cs="David"/>
                <w:rtl/>
              </w:rPr>
            </w:pPr>
            <w:r>
              <w:rPr>
                <w:rFonts w:ascii="David" w:hAnsi="David" w:cs="David" w:hint="cs"/>
                <w:rtl/>
              </w:rPr>
              <w:t xml:space="preserve">ניסיון </w:t>
            </w:r>
            <w:r w:rsidR="00287D9C">
              <w:rPr>
                <w:rFonts w:ascii="David" w:hAnsi="David" w:cs="David" w:hint="cs"/>
                <w:rtl/>
              </w:rPr>
              <w:t>ראש הצוות</w:t>
            </w:r>
            <w:r w:rsidR="00A84FC9" w:rsidDel="00A84FC9">
              <w:rPr>
                <w:rFonts w:ascii="David" w:hAnsi="David" w:cs="David" w:hint="cs"/>
                <w:rtl/>
              </w:rPr>
              <w:t xml:space="preserve"> </w:t>
            </w:r>
            <w:r>
              <w:rPr>
                <w:rFonts w:ascii="David" w:hAnsi="David" w:cs="David" w:hint="cs"/>
                <w:rtl/>
              </w:rPr>
              <w:t>במתן ייעוץ</w:t>
            </w:r>
            <w:r w:rsidR="00E73B2A">
              <w:rPr>
                <w:rFonts w:ascii="David" w:hAnsi="David" w:cs="David" w:hint="cs"/>
                <w:rtl/>
              </w:rPr>
              <w:t xml:space="preserve"> למדיניות השקעות וסיכונים פיננסיים</w:t>
            </w:r>
            <w:r>
              <w:rPr>
                <w:rFonts w:ascii="David" w:hAnsi="David" w:cs="David" w:hint="cs"/>
                <w:rtl/>
              </w:rPr>
              <w:t xml:space="preserve"> לגוף ציבורי  במהלך שלש שנים מתוך חמש השנים הקלנדריות האחרונות (2016-2021)</w:t>
            </w:r>
          </w:p>
          <w:p w14:paraId="04469185" w14:textId="77777777" w:rsidR="00F24FED" w:rsidRDefault="00F24FED" w:rsidP="00F24FED">
            <w:pPr>
              <w:spacing w:line="360" w:lineRule="auto"/>
              <w:jc w:val="both"/>
              <w:rPr>
                <w:rFonts w:ascii="David" w:hAnsi="David" w:cs="David"/>
                <w:rtl/>
              </w:rPr>
            </w:pPr>
            <w:r>
              <w:rPr>
                <w:rFonts w:ascii="David" w:hAnsi="David" w:cs="David" w:hint="cs"/>
                <w:rtl/>
              </w:rPr>
              <w:t>* כמוגדר בסיפא של סעיף 4.2.4 להלן</w:t>
            </w:r>
            <w:r w:rsidR="002665C4">
              <w:rPr>
                <w:rFonts w:ascii="David" w:hAnsi="David" w:cs="David" w:hint="cs"/>
                <w:rtl/>
              </w:rPr>
              <w:t>.</w:t>
            </w:r>
          </w:p>
        </w:tc>
        <w:tc>
          <w:tcPr>
            <w:tcW w:w="5099" w:type="dxa"/>
            <w:tcBorders>
              <w:top w:val="single" w:sz="4" w:space="0" w:color="auto"/>
              <w:left w:val="single" w:sz="4" w:space="0" w:color="auto"/>
              <w:bottom w:val="single" w:sz="4" w:space="0" w:color="auto"/>
              <w:right w:val="single" w:sz="4" w:space="0" w:color="auto"/>
            </w:tcBorders>
            <w:shd w:val="clear" w:color="auto" w:fill="auto"/>
            <w:vAlign w:val="center"/>
          </w:tcPr>
          <w:p w14:paraId="22493C49" w14:textId="77777777" w:rsidR="00F24FED" w:rsidRDefault="00F24FED" w:rsidP="00D52D14">
            <w:pPr>
              <w:spacing w:line="360" w:lineRule="auto"/>
              <w:jc w:val="both"/>
              <w:rPr>
                <w:rFonts w:ascii="David" w:hAnsi="David" w:cs="David"/>
                <w:rtl/>
              </w:rPr>
            </w:pPr>
            <w:r>
              <w:rPr>
                <w:rFonts w:ascii="David" w:hAnsi="David" w:cs="David" w:hint="cs"/>
                <w:rtl/>
              </w:rPr>
              <w:t xml:space="preserve">ייעוץ בהיקף של לכל הפחות </w:t>
            </w:r>
            <w:r w:rsidR="00D52D14">
              <w:rPr>
                <w:rFonts w:ascii="David" w:hAnsi="David" w:cs="David" w:hint="cs"/>
                <w:rtl/>
              </w:rPr>
              <w:t>100</w:t>
            </w:r>
            <w:r>
              <w:rPr>
                <w:rFonts w:ascii="David" w:hAnsi="David" w:cs="David" w:hint="cs"/>
                <w:rtl/>
              </w:rPr>
              <w:t xml:space="preserve"> מיליוני ש"ח</w:t>
            </w:r>
            <w:r w:rsidR="00614049">
              <w:rPr>
                <w:rFonts w:ascii="David" w:hAnsi="David" w:cs="David" w:hint="cs"/>
                <w:rtl/>
              </w:rPr>
              <w:t xml:space="preserve"> לגוף</w:t>
            </w:r>
            <w:r>
              <w:rPr>
                <w:rFonts w:ascii="David" w:hAnsi="David" w:cs="David" w:hint="cs"/>
                <w:rtl/>
              </w:rPr>
              <w:t>:</w:t>
            </w:r>
          </w:p>
          <w:p w14:paraId="6E9A935C" w14:textId="77777777" w:rsidR="00F24FED" w:rsidRDefault="00F24FED" w:rsidP="00A36125">
            <w:pPr>
              <w:spacing w:line="360" w:lineRule="auto"/>
              <w:jc w:val="both"/>
              <w:rPr>
                <w:rFonts w:ascii="David" w:hAnsi="David" w:cs="David"/>
                <w:rtl/>
              </w:rPr>
            </w:pPr>
            <w:r>
              <w:rPr>
                <w:rFonts w:ascii="David" w:hAnsi="David" w:cs="David" w:hint="cs"/>
                <w:rtl/>
              </w:rPr>
              <w:t xml:space="preserve">גוף אחד </w:t>
            </w:r>
            <w:r>
              <w:rPr>
                <w:rFonts w:ascii="David" w:hAnsi="David" w:cs="David"/>
                <w:rtl/>
              </w:rPr>
              <w:t>–</w:t>
            </w:r>
            <w:r>
              <w:rPr>
                <w:rFonts w:ascii="David" w:hAnsi="David" w:cs="David" w:hint="cs"/>
                <w:rtl/>
              </w:rPr>
              <w:t xml:space="preserve"> 2 נק'</w:t>
            </w:r>
          </w:p>
          <w:p w14:paraId="3B141E44" w14:textId="77777777" w:rsidR="00F24FED" w:rsidRDefault="00F24FED" w:rsidP="00A36125">
            <w:pPr>
              <w:spacing w:line="360" w:lineRule="auto"/>
              <w:jc w:val="both"/>
              <w:rPr>
                <w:rFonts w:ascii="David" w:hAnsi="David" w:cs="David"/>
                <w:rtl/>
              </w:rPr>
            </w:pPr>
            <w:r>
              <w:rPr>
                <w:rFonts w:ascii="David" w:hAnsi="David" w:cs="David" w:hint="cs"/>
                <w:rtl/>
              </w:rPr>
              <w:t xml:space="preserve">2 גופים </w:t>
            </w:r>
            <w:r>
              <w:rPr>
                <w:rFonts w:ascii="David" w:hAnsi="David" w:cs="David"/>
                <w:rtl/>
              </w:rPr>
              <w:t>–</w:t>
            </w:r>
            <w:r>
              <w:rPr>
                <w:rFonts w:ascii="David" w:hAnsi="David" w:cs="David" w:hint="cs"/>
                <w:rtl/>
              </w:rPr>
              <w:t xml:space="preserve"> 4 נק'</w:t>
            </w:r>
          </w:p>
          <w:p w14:paraId="0DD9FBA3" w14:textId="77777777" w:rsidR="00F24FED" w:rsidRDefault="00F24FED" w:rsidP="00A36125">
            <w:pPr>
              <w:spacing w:line="360" w:lineRule="auto"/>
              <w:jc w:val="both"/>
              <w:rPr>
                <w:rFonts w:ascii="David" w:hAnsi="David" w:cs="David"/>
                <w:rtl/>
              </w:rPr>
            </w:pPr>
            <w:r>
              <w:rPr>
                <w:rFonts w:ascii="David" w:hAnsi="David" w:cs="David" w:hint="cs"/>
                <w:rtl/>
              </w:rPr>
              <w:t xml:space="preserve">3 ומעלה </w:t>
            </w:r>
            <w:r>
              <w:rPr>
                <w:rFonts w:ascii="David" w:hAnsi="David" w:cs="David"/>
                <w:rtl/>
              </w:rPr>
              <w:t>–</w:t>
            </w:r>
            <w:r>
              <w:rPr>
                <w:rFonts w:ascii="David" w:hAnsi="David" w:cs="David" w:hint="cs"/>
                <w:rtl/>
              </w:rPr>
              <w:t xml:space="preserve"> 5 נק'</w:t>
            </w:r>
          </w:p>
        </w:tc>
      </w:tr>
      <w:tr w:rsidR="00AB7003" w14:paraId="105B42DF" w14:textId="77777777" w:rsidTr="0023043F">
        <w:trPr>
          <w:trHeight w:val="289"/>
        </w:trPr>
        <w:tc>
          <w:tcPr>
            <w:tcW w:w="636" w:type="dxa"/>
            <w:tcBorders>
              <w:top w:val="single" w:sz="4" w:space="0" w:color="auto"/>
              <w:left w:val="single" w:sz="4" w:space="0" w:color="auto"/>
              <w:bottom w:val="single" w:sz="4" w:space="0" w:color="auto"/>
              <w:right w:val="single" w:sz="4" w:space="0" w:color="auto"/>
            </w:tcBorders>
            <w:shd w:val="clear" w:color="auto" w:fill="auto"/>
            <w:vAlign w:val="center"/>
          </w:tcPr>
          <w:p w14:paraId="0BF340D5" w14:textId="77777777" w:rsidR="00AB7003" w:rsidRDefault="00AB7003" w:rsidP="00A36125">
            <w:pPr>
              <w:spacing w:line="360" w:lineRule="auto"/>
              <w:jc w:val="center"/>
              <w:rPr>
                <w:rFonts w:ascii="David" w:hAnsi="David" w:cs="David"/>
                <w:color w:val="000000"/>
                <w:rtl/>
              </w:rPr>
            </w:pPr>
          </w:p>
        </w:tc>
        <w:tc>
          <w:tcPr>
            <w:tcW w:w="851" w:type="dxa"/>
            <w:tcBorders>
              <w:top w:val="single" w:sz="4" w:space="0" w:color="auto"/>
              <w:left w:val="single" w:sz="4" w:space="0" w:color="auto"/>
              <w:bottom w:val="single" w:sz="4" w:space="0" w:color="auto"/>
              <w:right w:val="single" w:sz="4" w:space="0" w:color="auto"/>
            </w:tcBorders>
            <w:vAlign w:val="center"/>
          </w:tcPr>
          <w:p w14:paraId="0E0AE467" w14:textId="77777777" w:rsidR="00AB7003" w:rsidRDefault="00AB7003" w:rsidP="004C47FE">
            <w:pPr>
              <w:spacing w:line="360" w:lineRule="auto"/>
              <w:jc w:val="center"/>
              <w:rPr>
                <w:rFonts w:ascii="David" w:hAnsi="David" w:cs="David"/>
                <w:b/>
                <w:bCs/>
                <w:rtl/>
              </w:rPr>
            </w:pPr>
            <w:r>
              <w:rPr>
                <w:rFonts w:ascii="David" w:hAnsi="David" w:cs="David" w:hint="cs"/>
                <w:b/>
                <w:bCs/>
                <w:rtl/>
              </w:rPr>
              <w:t>5%</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FA4D1BB" w14:textId="20E5BB5C" w:rsidR="00AB7003" w:rsidRDefault="00AB7003" w:rsidP="0074715C">
            <w:pPr>
              <w:spacing w:line="360" w:lineRule="auto"/>
              <w:jc w:val="both"/>
              <w:rPr>
                <w:rFonts w:ascii="David" w:hAnsi="David" w:cs="David"/>
                <w:rtl/>
              </w:rPr>
            </w:pPr>
            <w:r>
              <w:rPr>
                <w:rFonts w:ascii="David" w:hAnsi="David" w:cs="David" w:hint="cs"/>
                <w:rtl/>
              </w:rPr>
              <w:t xml:space="preserve">ניסיון </w:t>
            </w:r>
            <w:r w:rsidR="00287D9C">
              <w:rPr>
                <w:rFonts w:ascii="David" w:hAnsi="David" w:cs="David" w:hint="cs"/>
                <w:rtl/>
              </w:rPr>
              <w:t>ראש הצוות</w:t>
            </w:r>
            <w:r w:rsidR="00A84FC9" w:rsidDel="00A84FC9">
              <w:rPr>
                <w:rFonts w:ascii="David" w:hAnsi="David" w:cs="David" w:hint="cs"/>
                <w:rtl/>
              </w:rPr>
              <w:t xml:space="preserve"> </w:t>
            </w:r>
            <w:r>
              <w:rPr>
                <w:rFonts w:ascii="David" w:hAnsi="David" w:cs="David" w:hint="cs"/>
                <w:rtl/>
              </w:rPr>
              <w:t xml:space="preserve">במתן ייעוץ עבור השקעות בשווקים גלובליים במהלך </w:t>
            </w:r>
            <w:del w:id="104" w:author="Ofek Gabrieli" w:date="2023-01-05T08:50:00Z">
              <w:r w:rsidDel="007E43ED">
                <w:rPr>
                  <w:rFonts w:ascii="David" w:hAnsi="David" w:cs="David" w:hint="cs"/>
                  <w:rtl/>
                </w:rPr>
                <w:delText xml:space="preserve">שלש </w:delText>
              </w:r>
            </w:del>
            <w:ins w:id="105" w:author="Ofek Gabrieli" w:date="2023-01-05T08:50:00Z">
              <w:r w:rsidR="007E43ED">
                <w:rPr>
                  <w:rFonts w:ascii="David" w:hAnsi="David" w:cs="David" w:hint="cs"/>
                  <w:rtl/>
                </w:rPr>
                <w:t xml:space="preserve">שנתיים </w:t>
              </w:r>
            </w:ins>
            <w:r>
              <w:rPr>
                <w:rFonts w:ascii="David" w:hAnsi="David" w:cs="David" w:hint="cs"/>
                <w:rtl/>
              </w:rPr>
              <w:t>מתוך חמש השנים הקלנדריות האחרונות (2016-2021)</w:t>
            </w:r>
          </w:p>
        </w:tc>
        <w:tc>
          <w:tcPr>
            <w:tcW w:w="5099" w:type="dxa"/>
            <w:tcBorders>
              <w:top w:val="single" w:sz="4" w:space="0" w:color="auto"/>
              <w:left w:val="single" w:sz="4" w:space="0" w:color="auto"/>
              <w:bottom w:val="single" w:sz="4" w:space="0" w:color="auto"/>
              <w:right w:val="single" w:sz="4" w:space="0" w:color="auto"/>
            </w:tcBorders>
            <w:shd w:val="clear" w:color="auto" w:fill="auto"/>
            <w:vAlign w:val="center"/>
          </w:tcPr>
          <w:p w14:paraId="010EDCE3" w14:textId="77777777" w:rsidR="00AB7003" w:rsidRDefault="00AB7003" w:rsidP="00D52D14">
            <w:pPr>
              <w:spacing w:line="360" w:lineRule="auto"/>
              <w:jc w:val="both"/>
              <w:rPr>
                <w:rFonts w:ascii="David" w:hAnsi="David" w:cs="David"/>
                <w:rtl/>
              </w:rPr>
            </w:pPr>
            <w:r>
              <w:rPr>
                <w:rFonts w:ascii="David" w:hAnsi="David" w:cs="David" w:hint="cs"/>
                <w:rtl/>
              </w:rPr>
              <w:t>ייעו</w:t>
            </w:r>
            <w:r w:rsidR="002665C4">
              <w:rPr>
                <w:rFonts w:ascii="David" w:hAnsi="David" w:cs="David" w:hint="cs"/>
                <w:rtl/>
              </w:rPr>
              <w:t>ץ בהיקף מצטבר של:</w:t>
            </w:r>
          </w:p>
          <w:p w14:paraId="323C9DCC" w14:textId="77777777" w:rsidR="002665C4" w:rsidRDefault="002665C4" w:rsidP="00287D9C">
            <w:pPr>
              <w:spacing w:line="360" w:lineRule="auto"/>
              <w:jc w:val="both"/>
              <w:rPr>
                <w:rFonts w:ascii="David" w:hAnsi="David" w:cs="David"/>
                <w:rtl/>
              </w:rPr>
            </w:pPr>
            <w:r>
              <w:rPr>
                <w:rFonts w:ascii="David" w:hAnsi="David" w:cs="David" w:hint="cs"/>
                <w:rtl/>
              </w:rPr>
              <w:t xml:space="preserve">מ-50 מיליוני </w:t>
            </w:r>
            <w:r w:rsidR="00287D9C">
              <w:rPr>
                <w:rFonts w:ascii="David" w:hAnsi="David" w:cs="David" w:hint="cs"/>
                <w:rtl/>
              </w:rPr>
              <w:t>דולר</w:t>
            </w:r>
            <w:r>
              <w:rPr>
                <w:rFonts w:ascii="David" w:hAnsi="David" w:cs="David" w:hint="cs"/>
                <w:rtl/>
              </w:rPr>
              <w:t xml:space="preserve"> ועד </w:t>
            </w:r>
            <w:r w:rsidR="00287D9C">
              <w:rPr>
                <w:rFonts w:ascii="David" w:hAnsi="David" w:cs="David" w:hint="cs"/>
                <w:rtl/>
              </w:rPr>
              <w:t xml:space="preserve">250 </w:t>
            </w:r>
            <w:r>
              <w:rPr>
                <w:rFonts w:ascii="David" w:hAnsi="David" w:cs="David" w:hint="cs"/>
                <w:rtl/>
              </w:rPr>
              <w:t xml:space="preserve">מיליוני </w:t>
            </w:r>
            <w:r w:rsidR="00287D9C">
              <w:rPr>
                <w:rFonts w:ascii="David" w:hAnsi="David" w:cs="David" w:hint="cs"/>
                <w:rtl/>
              </w:rPr>
              <w:t>דולר</w:t>
            </w:r>
            <w:r>
              <w:rPr>
                <w:rFonts w:ascii="David" w:hAnsi="David" w:cs="David" w:hint="cs"/>
                <w:rtl/>
              </w:rPr>
              <w:t xml:space="preserve"> - 2 נק'</w:t>
            </w:r>
          </w:p>
          <w:p w14:paraId="5A7E70D4" w14:textId="77777777" w:rsidR="002665C4" w:rsidRDefault="002665C4" w:rsidP="00287D9C">
            <w:pPr>
              <w:spacing w:line="360" w:lineRule="auto"/>
              <w:jc w:val="both"/>
              <w:rPr>
                <w:rFonts w:ascii="David" w:hAnsi="David" w:cs="David"/>
                <w:rtl/>
              </w:rPr>
            </w:pPr>
            <w:r>
              <w:rPr>
                <w:rFonts w:ascii="David" w:hAnsi="David" w:cs="David" w:hint="cs"/>
                <w:rtl/>
              </w:rPr>
              <w:t>מ-</w:t>
            </w:r>
            <w:r w:rsidR="00287D9C">
              <w:rPr>
                <w:rFonts w:ascii="David" w:hAnsi="David" w:cs="David" w:hint="cs"/>
                <w:rtl/>
              </w:rPr>
              <w:t xml:space="preserve">250 </w:t>
            </w:r>
            <w:r>
              <w:rPr>
                <w:rFonts w:ascii="David" w:hAnsi="David" w:cs="David" w:hint="cs"/>
                <w:rtl/>
              </w:rPr>
              <w:t xml:space="preserve">מיליוני </w:t>
            </w:r>
            <w:r w:rsidR="00287D9C">
              <w:rPr>
                <w:rFonts w:ascii="David" w:hAnsi="David" w:cs="David" w:hint="cs"/>
                <w:rtl/>
              </w:rPr>
              <w:t>דולר</w:t>
            </w:r>
            <w:r>
              <w:rPr>
                <w:rFonts w:ascii="David" w:hAnsi="David" w:cs="David" w:hint="cs"/>
                <w:rtl/>
              </w:rPr>
              <w:t xml:space="preserve"> ועד </w:t>
            </w:r>
            <w:r w:rsidR="00287D9C">
              <w:rPr>
                <w:rFonts w:ascii="David" w:hAnsi="David" w:cs="David" w:hint="cs"/>
                <w:rtl/>
              </w:rPr>
              <w:t xml:space="preserve">500 </w:t>
            </w:r>
            <w:r>
              <w:rPr>
                <w:rFonts w:ascii="David" w:hAnsi="David" w:cs="David" w:hint="cs"/>
                <w:rtl/>
              </w:rPr>
              <w:t xml:space="preserve">מיליוני </w:t>
            </w:r>
            <w:r w:rsidR="00287D9C">
              <w:rPr>
                <w:rFonts w:ascii="David" w:hAnsi="David" w:cs="David" w:hint="cs"/>
                <w:rtl/>
              </w:rPr>
              <w:t>דולר</w:t>
            </w:r>
            <w:r>
              <w:rPr>
                <w:rFonts w:ascii="David" w:hAnsi="David" w:cs="David" w:hint="cs"/>
                <w:rtl/>
              </w:rPr>
              <w:t xml:space="preserve"> </w:t>
            </w:r>
            <w:r>
              <w:rPr>
                <w:rFonts w:ascii="David" w:hAnsi="David" w:cs="David"/>
                <w:rtl/>
              </w:rPr>
              <w:t>–</w:t>
            </w:r>
            <w:r>
              <w:rPr>
                <w:rFonts w:ascii="David" w:hAnsi="David" w:cs="David" w:hint="cs"/>
                <w:rtl/>
              </w:rPr>
              <w:t xml:space="preserve"> 4 נק'</w:t>
            </w:r>
          </w:p>
          <w:p w14:paraId="3FBB5290" w14:textId="77777777" w:rsidR="002665C4" w:rsidRDefault="002665C4" w:rsidP="00287D9C">
            <w:pPr>
              <w:spacing w:line="360" w:lineRule="auto"/>
              <w:jc w:val="both"/>
              <w:rPr>
                <w:rFonts w:ascii="David" w:hAnsi="David" w:cs="David"/>
                <w:rtl/>
              </w:rPr>
            </w:pPr>
            <w:r>
              <w:rPr>
                <w:rFonts w:ascii="David" w:hAnsi="David" w:cs="David" w:hint="cs"/>
                <w:rtl/>
              </w:rPr>
              <w:t xml:space="preserve">מעל </w:t>
            </w:r>
            <w:r w:rsidR="00287D9C">
              <w:rPr>
                <w:rFonts w:ascii="David" w:hAnsi="David" w:cs="David" w:hint="cs"/>
                <w:rtl/>
              </w:rPr>
              <w:t xml:space="preserve">500 </w:t>
            </w:r>
            <w:r>
              <w:rPr>
                <w:rFonts w:ascii="David" w:hAnsi="David" w:cs="David" w:hint="cs"/>
                <w:rtl/>
              </w:rPr>
              <w:t xml:space="preserve">מיליוני </w:t>
            </w:r>
            <w:r w:rsidR="00287D9C">
              <w:rPr>
                <w:rFonts w:ascii="David" w:hAnsi="David" w:cs="David" w:hint="cs"/>
                <w:rtl/>
              </w:rPr>
              <w:t>דולר</w:t>
            </w:r>
            <w:r>
              <w:rPr>
                <w:rFonts w:ascii="David" w:hAnsi="David" w:cs="David" w:hint="cs"/>
                <w:rtl/>
              </w:rPr>
              <w:t xml:space="preserve"> </w:t>
            </w:r>
            <w:r>
              <w:rPr>
                <w:rFonts w:ascii="David" w:hAnsi="David" w:cs="David"/>
                <w:rtl/>
              </w:rPr>
              <w:t>–</w:t>
            </w:r>
            <w:r>
              <w:rPr>
                <w:rFonts w:ascii="David" w:hAnsi="David" w:cs="David" w:hint="cs"/>
                <w:rtl/>
              </w:rPr>
              <w:t xml:space="preserve"> 5 נק'</w:t>
            </w:r>
          </w:p>
        </w:tc>
      </w:tr>
      <w:tr w:rsidR="00D17BCA" w14:paraId="01ACF4BC" w14:textId="77777777" w:rsidTr="0023043F">
        <w:trPr>
          <w:trHeight w:val="289"/>
        </w:trPr>
        <w:tc>
          <w:tcPr>
            <w:tcW w:w="636" w:type="dxa"/>
            <w:tcBorders>
              <w:top w:val="single" w:sz="4" w:space="0" w:color="auto"/>
              <w:left w:val="single" w:sz="4" w:space="0" w:color="auto"/>
              <w:bottom w:val="single" w:sz="4" w:space="0" w:color="auto"/>
              <w:right w:val="single" w:sz="4" w:space="0" w:color="auto"/>
            </w:tcBorders>
            <w:shd w:val="clear" w:color="auto" w:fill="auto"/>
            <w:vAlign w:val="center"/>
          </w:tcPr>
          <w:p w14:paraId="18210F59" w14:textId="77777777" w:rsidR="00D17BCA" w:rsidRPr="00ED3AFA" w:rsidRDefault="00F24FED" w:rsidP="00A36125">
            <w:pPr>
              <w:spacing w:line="360" w:lineRule="auto"/>
              <w:jc w:val="center"/>
              <w:rPr>
                <w:rFonts w:ascii="David" w:hAnsi="David" w:cs="David"/>
                <w:color w:val="000000"/>
              </w:rPr>
            </w:pPr>
            <w:r>
              <w:rPr>
                <w:rFonts w:ascii="David" w:hAnsi="David" w:cs="David"/>
                <w:color w:val="000000"/>
              </w:rPr>
              <w:lastRenderedPageBreak/>
              <w:t>5</w:t>
            </w:r>
          </w:p>
        </w:tc>
        <w:tc>
          <w:tcPr>
            <w:tcW w:w="851" w:type="dxa"/>
            <w:tcBorders>
              <w:top w:val="single" w:sz="4" w:space="0" w:color="auto"/>
              <w:left w:val="single" w:sz="4" w:space="0" w:color="auto"/>
              <w:bottom w:val="single" w:sz="4" w:space="0" w:color="auto"/>
              <w:right w:val="single" w:sz="4" w:space="0" w:color="auto"/>
            </w:tcBorders>
            <w:vAlign w:val="center"/>
          </w:tcPr>
          <w:p w14:paraId="475694DC" w14:textId="77777777" w:rsidR="00D17BCA" w:rsidRPr="007C6A00" w:rsidRDefault="00D17BCA" w:rsidP="00A36125">
            <w:pPr>
              <w:spacing w:line="360" w:lineRule="auto"/>
              <w:jc w:val="center"/>
              <w:rPr>
                <w:rFonts w:ascii="David" w:hAnsi="David" w:cs="David"/>
                <w:b/>
                <w:bCs/>
              </w:rPr>
            </w:pPr>
            <w:r w:rsidRPr="007C6A00">
              <w:rPr>
                <w:rFonts w:ascii="David" w:hAnsi="David" w:cs="David"/>
                <w:b/>
                <w:bCs/>
              </w:rPr>
              <w:t>10%</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F99995B" w14:textId="77777777" w:rsidR="00D17BCA" w:rsidRPr="007C6A00" w:rsidRDefault="00D17BCA" w:rsidP="00A36125">
            <w:pPr>
              <w:spacing w:line="360" w:lineRule="auto"/>
              <w:jc w:val="both"/>
              <w:rPr>
                <w:rFonts w:ascii="David" w:hAnsi="David" w:cs="David"/>
                <w:rtl/>
              </w:rPr>
            </w:pPr>
            <w:r w:rsidRPr="007C6A00">
              <w:rPr>
                <w:rFonts w:ascii="David" w:hAnsi="David" w:cs="David" w:hint="cs"/>
                <w:rtl/>
              </w:rPr>
              <w:t>המלצות</w:t>
            </w:r>
          </w:p>
        </w:tc>
        <w:tc>
          <w:tcPr>
            <w:tcW w:w="5099" w:type="dxa"/>
            <w:tcBorders>
              <w:top w:val="single" w:sz="4" w:space="0" w:color="auto"/>
              <w:left w:val="single" w:sz="4" w:space="0" w:color="auto"/>
              <w:bottom w:val="single" w:sz="4" w:space="0" w:color="auto"/>
              <w:right w:val="single" w:sz="4" w:space="0" w:color="auto"/>
            </w:tcBorders>
            <w:shd w:val="clear" w:color="auto" w:fill="auto"/>
            <w:vAlign w:val="center"/>
          </w:tcPr>
          <w:p w14:paraId="229D254E" w14:textId="77777777" w:rsidR="00D17BCA" w:rsidRPr="007C6A00" w:rsidRDefault="00D17BCA" w:rsidP="001F000D">
            <w:pPr>
              <w:spacing w:line="360" w:lineRule="auto"/>
              <w:jc w:val="both"/>
              <w:rPr>
                <w:rFonts w:ascii="David" w:hAnsi="David" w:cs="David"/>
                <w:rtl/>
              </w:rPr>
            </w:pPr>
            <w:r w:rsidRPr="007C6A00">
              <w:rPr>
                <w:rFonts w:ascii="David" w:hAnsi="David" w:cs="David" w:hint="cs"/>
                <w:rtl/>
              </w:rPr>
              <w:t>המ</w:t>
            </w:r>
            <w:r w:rsidR="006B2358">
              <w:rPr>
                <w:rFonts w:ascii="David" w:hAnsi="David" w:cs="David" w:hint="cs"/>
                <w:rtl/>
              </w:rPr>
              <w:t>זמין</w:t>
            </w:r>
            <w:r w:rsidRPr="007C6A00">
              <w:rPr>
                <w:rFonts w:ascii="David" w:hAnsi="David" w:cs="David" w:hint="cs"/>
                <w:rtl/>
              </w:rPr>
              <w:t xml:space="preserve"> יבחר לפי שיקול דעתו הבלעדי שניים מבין הפרויקטים שהציג המציע וינקד אותם כמפורט בסעיפים </w:t>
            </w:r>
            <w:r w:rsidR="00E41D8F" w:rsidRPr="007C6A00">
              <w:rPr>
                <w:rFonts w:ascii="David" w:hAnsi="David" w:cs="David" w:hint="cs"/>
                <w:rtl/>
              </w:rPr>
              <w:t>4</w:t>
            </w:r>
            <w:r w:rsidRPr="007C6A00">
              <w:rPr>
                <w:rFonts w:ascii="David" w:hAnsi="David" w:cs="David" w:hint="cs"/>
                <w:rtl/>
              </w:rPr>
              <w:t>.2.</w:t>
            </w:r>
            <w:r w:rsidR="001F000D">
              <w:rPr>
                <w:rFonts w:ascii="David" w:hAnsi="David" w:cs="David" w:hint="cs"/>
                <w:rtl/>
              </w:rPr>
              <w:t>5</w:t>
            </w:r>
            <w:r w:rsidR="002665C4" w:rsidRPr="007C6A00">
              <w:rPr>
                <w:rFonts w:ascii="David" w:hAnsi="David" w:cs="David" w:hint="cs"/>
                <w:rtl/>
              </w:rPr>
              <w:t xml:space="preserve"> </w:t>
            </w:r>
            <w:r w:rsidRPr="007C6A00">
              <w:rPr>
                <w:rFonts w:ascii="David" w:hAnsi="David" w:cs="David" w:hint="cs"/>
                <w:rtl/>
              </w:rPr>
              <w:t>ו-</w:t>
            </w:r>
            <w:r w:rsidR="00E41D8F" w:rsidRPr="007C6A00">
              <w:rPr>
                <w:rFonts w:ascii="David" w:hAnsi="David" w:cs="David" w:hint="cs"/>
                <w:rtl/>
              </w:rPr>
              <w:t>4</w:t>
            </w:r>
            <w:r w:rsidRPr="007C6A00">
              <w:rPr>
                <w:rFonts w:ascii="David" w:hAnsi="David" w:cs="David" w:hint="cs"/>
                <w:rtl/>
              </w:rPr>
              <w:t>.2.</w:t>
            </w:r>
            <w:r w:rsidR="001F000D">
              <w:rPr>
                <w:rFonts w:ascii="David" w:hAnsi="David" w:cs="David" w:hint="cs"/>
                <w:rtl/>
              </w:rPr>
              <w:t xml:space="preserve">6 </w:t>
            </w:r>
            <w:r w:rsidR="001F000D" w:rsidRPr="007C6A00">
              <w:rPr>
                <w:rFonts w:ascii="David" w:hAnsi="David" w:cs="David" w:hint="cs"/>
                <w:rtl/>
              </w:rPr>
              <w:t xml:space="preserve"> </w:t>
            </w:r>
            <w:r w:rsidRPr="007C6A00">
              <w:rPr>
                <w:rFonts w:ascii="David" w:hAnsi="David" w:cs="David" w:hint="cs"/>
                <w:rtl/>
              </w:rPr>
              <w:t>להלן.</w:t>
            </w:r>
          </w:p>
        </w:tc>
      </w:tr>
      <w:tr w:rsidR="00D17BCA" w14:paraId="65C1D9FD" w14:textId="77777777" w:rsidTr="0023043F">
        <w:trPr>
          <w:trHeight w:val="289"/>
        </w:trPr>
        <w:tc>
          <w:tcPr>
            <w:tcW w:w="636" w:type="dxa"/>
            <w:tcBorders>
              <w:top w:val="single" w:sz="4" w:space="0" w:color="auto"/>
              <w:left w:val="single" w:sz="4" w:space="0" w:color="auto"/>
              <w:bottom w:val="single" w:sz="4" w:space="0" w:color="auto"/>
              <w:right w:val="single" w:sz="4" w:space="0" w:color="auto"/>
            </w:tcBorders>
            <w:shd w:val="clear" w:color="auto" w:fill="auto"/>
            <w:vAlign w:val="center"/>
          </w:tcPr>
          <w:p w14:paraId="63358A24" w14:textId="77777777" w:rsidR="00D17BCA" w:rsidRPr="00ED3AFA" w:rsidRDefault="00F24FED" w:rsidP="00A36125">
            <w:pPr>
              <w:spacing w:line="360" w:lineRule="auto"/>
              <w:jc w:val="center"/>
              <w:rPr>
                <w:rFonts w:ascii="David" w:hAnsi="David" w:cs="David"/>
                <w:color w:val="000000"/>
              </w:rPr>
            </w:pPr>
            <w:r>
              <w:rPr>
                <w:rFonts w:ascii="David" w:hAnsi="David" w:cs="David"/>
                <w:color w:val="000000"/>
              </w:rPr>
              <w:t>6</w:t>
            </w:r>
          </w:p>
        </w:tc>
        <w:tc>
          <w:tcPr>
            <w:tcW w:w="851" w:type="dxa"/>
            <w:tcBorders>
              <w:top w:val="single" w:sz="4" w:space="0" w:color="auto"/>
              <w:left w:val="single" w:sz="4" w:space="0" w:color="auto"/>
              <w:bottom w:val="single" w:sz="4" w:space="0" w:color="auto"/>
              <w:right w:val="single" w:sz="4" w:space="0" w:color="auto"/>
            </w:tcBorders>
            <w:vAlign w:val="center"/>
          </w:tcPr>
          <w:p w14:paraId="1801699D" w14:textId="77777777" w:rsidR="00D17BCA" w:rsidRPr="00E21DFB" w:rsidRDefault="00F24FED" w:rsidP="00E21DFB">
            <w:pPr>
              <w:spacing w:line="360" w:lineRule="auto"/>
              <w:jc w:val="center"/>
              <w:rPr>
                <w:rFonts w:ascii="David" w:hAnsi="David" w:cs="David"/>
                <w:b/>
                <w:bCs/>
              </w:rPr>
            </w:pPr>
            <w:r>
              <w:rPr>
                <w:rFonts w:ascii="David" w:hAnsi="David" w:cs="David" w:hint="cs"/>
                <w:b/>
                <w:bCs/>
                <w:rtl/>
              </w:rPr>
              <w:t>20</w:t>
            </w:r>
            <w:r w:rsidR="00E21DFB">
              <w:rPr>
                <w:rFonts w:ascii="David" w:hAnsi="David" w:cs="David" w:hint="cs"/>
                <w:b/>
                <w:bCs/>
                <w:rtl/>
              </w:rPr>
              <w:t>%</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93D710C" w14:textId="77777777" w:rsidR="00D17BCA" w:rsidRPr="007C6A00" w:rsidRDefault="00D17BCA" w:rsidP="00A36125">
            <w:pPr>
              <w:spacing w:line="360" w:lineRule="auto"/>
              <w:jc w:val="both"/>
              <w:rPr>
                <w:rFonts w:ascii="David" w:hAnsi="David" w:cs="David"/>
              </w:rPr>
            </w:pPr>
            <w:r w:rsidRPr="007C6A00">
              <w:rPr>
                <w:rFonts w:ascii="David" w:hAnsi="David" w:cs="David" w:hint="cs"/>
                <w:rtl/>
              </w:rPr>
              <w:t>ראיון</w:t>
            </w:r>
          </w:p>
        </w:tc>
        <w:tc>
          <w:tcPr>
            <w:tcW w:w="5099" w:type="dxa"/>
            <w:tcBorders>
              <w:top w:val="single" w:sz="4" w:space="0" w:color="auto"/>
              <w:left w:val="single" w:sz="4" w:space="0" w:color="auto"/>
              <w:bottom w:val="single" w:sz="4" w:space="0" w:color="auto"/>
              <w:right w:val="single" w:sz="4" w:space="0" w:color="auto"/>
            </w:tcBorders>
            <w:shd w:val="clear" w:color="auto" w:fill="auto"/>
            <w:vAlign w:val="center"/>
          </w:tcPr>
          <w:p w14:paraId="15269801" w14:textId="77777777" w:rsidR="00D17BCA" w:rsidRPr="007C6A00" w:rsidRDefault="00D17BCA" w:rsidP="001F000D">
            <w:pPr>
              <w:spacing w:line="360" w:lineRule="auto"/>
              <w:jc w:val="both"/>
              <w:rPr>
                <w:rFonts w:ascii="David" w:hAnsi="David" w:cs="David"/>
                <w:rtl/>
              </w:rPr>
            </w:pPr>
            <w:r w:rsidRPr="007C6A00">
              <w:rPr>
                <w:rFonts w:ascii="David" w:hAnsi="David" w:cs="David" w:hint="cs"/>
                <w:rtl/>
              </w:rPr>
              <w:t xml:space="preserve">לראיון יזומנו מציעים כאמור בסעיף </w:t>
            </w:r>
            <w:r w:rsidR="00E41D8F" w:rsidRPr="007C6A00">
              <w:rPr>
                <w:rFonts w:ascii="David" w:hAnsi="David" w:cs="David" w:hint="cs"/>
                <w:rtl/>
              </w:rPr>
              <w:t>4</w:t>
            </w:r>
            <w:r w:rsidRPr="007C6A00">
              <w:rPr>
                <w:rFonts w:ascii="David" w:hAnsi="David" w:cs="David" w:hint="cs"/>
                <w:rtl/>
              </w:rPr>
              <w:t>.2.</w:t>
            </w:r>
            <w:r w:rsidR="001F000D">
              <w:rPr>
                <w:rFonts w:ascii="David" w:hAnsi="David" w:cs="David" w:hint="cs"/>
                <w:rtl/>
              </w:rPr>
              <w:t>7</w:t>
            </w:r>
            <w:r w:rsidR="001F000D" w:rsidRPr="007C6A00">
              <w:rPr>
                <w:rFonts w:ascii="David" w:hAnsi="David" w:cs="David" w:hint="cs"/>
                <w:rtl/>
              </w:rPr>
              <w:t xml:space="preserve"> </w:t>
            </w:r>
            <w:r w:rsidRPr="007C6A00">
              <w:rPr>
                <w:rFonts w:ascii="David" w:hAnsi="David" w:cs="David" w:hint="cs"/>
                <w:rtl/>
              </w:rPr>
              <w:t xml:space="preserve">להלן. הריאיון </w:t>
            </w:r>
            <w:r w:rsidR="0002485B">
              <w:rPr>
                <w:rFonts w:ascii="David" w:hAnsi="David" w:cs="David" w:hint="cs"/>
                <w:rtl/>
              </w:rPr>
              <w:t>יתקיים</w:t>
            </w:r>
            <w:r w:rsidRPr="007C6A00">
              <w:rPr>
                <w:rFonts w:ascii="David" w:hAnsi="David" w:cs="David" w:hint="cs"/>
                <w:rtl/>
              </w:rPr>
              <w:t xml:space="preserve"> בפני פנל שיקבע המ</w:t>
            </w:r>
            <w:r w:rsidR="006B2358">
              <w:rPr>
                <w:rFonts w:ascii="David" w:hAnsi="David" w:cs="David" w:hint="cs"/>
                <w:rtl/>
              </w:rPr>
              <w:t>זמין</w:t>
            </w:r>
            <w:r w:rsidRPr="007C6A00">
              <w:rPr>
                <w:rFonts w:ascii="David" w:hAnsi="David" w:cs="David" w:hint="cs"/>
                <w:rtl/>
              </w:rPr>
              <w:t xml:space="preserve"> ואליו יופיע </w:t>
            </w:r>
            <w:r w:rsidR="00287D9C">
              <w:rPr>
                <w:rFonts w:ascii="David" w:hAnsi="David" w:cs="David" w:hint="cs"/>
                <w:rtl/>
              </w:rPr>
              <w:t>ראש הצוות וכן חברי הצוות המיועדים</w:t>
            </w:r>
            <w:r w:rsidRPr="007C6A00">
              <w:rPr>
                <w:rFonts w:ascii="David" w:hAnsi="David" w:cs="David" w:hint="cs"/>
                <w:rtl/>
              </w:rPr>
              <w:t xml:space="preserve">. </w:t>
            </w:r>
          </w:p>
          <w:p w14:paraId="04A20C26" w14:textId="77777777" w:rsidR="00D17BCA" w:rsidRPr="007C6A00" w:rsidRDefault="00D17BCA" w:rsidP="00287D9C">
            <w:pPr>
              <w:spacing w:line="360" w:lineRule="auto"/>
              <w:jc w:val="both"/>
              <w:rPr>
                <w:rFonts w:ascii="David" w:hAnsi="David" w:cs="David"/>
                <w:rtl/>
              </w:rPr>
            </w:pPr>
            <w:r w:rsidRPr="007C6A00">
              <w:rPr>
                <w:rFonts w:ascii="David" w:hAnsi="David" w:cs="David" w:hint="cs"/>
                <w:rtl/>
              </w:rPr>
              <w:t>הריאיון יכלול הצגה ע</w:t>
            </w:r>
            <w:r w:rsidR="00287D9C">
              <w:rPr>
                <w:rFonts w:ascii="David" w:hAnsi="David" w:cs="David" w:hint="cs"/>
                <w:rtl/>
              </w:rPr>
              <w:t>ל ידי</w:t>
            </w:r>
            <w:r w:rsidRPr="007C6A00">
              <w:rPr>
                <w:rFonts w:ascii="David" w:hAnsi="David" w:cs="David" w:hint="cs"/>
                <w:rtl/>
              </w:rPr>
              <w:t xml:space="preserve"> </w:t>
            </w:r>
            <w:r w:rsidR="00287D9C">
              <w:rPr>
                <w:rFonts w:ascii="David" w:hAnsi="David" w:cs="David" w:hint="cs"/>
                <w:rtl/>
              </w:rPr>
              <w:t>ראש הצוות</w:t>
            </w:r>
            <w:r w:rsidRPr="007C6A00">
              <w:rPr>
                <w:rFonts w:ascii="David" w:hAnsi="David" w:cs="David" w:hint="cs"/>
                <w:rtl/>
              </w:rPr>
              <w:t xml:space="preserve"> המוצע ומענה לשאלות </w:t>
            </w:r>
            <w:r w:rsidR="003F594B" w:rsidRPr="007C6A00">
              <w:rPr>
                <w:rFonts w:ascii="David" w:hAnsi="David" w:cs="David" w:hint="cs"/>
                <w:rtl/>
              </w:rPr>
              <w:t>נ</w:t>
            </w:r>
            <w:r w:rsidRPr="007C6A00">
              <w:rPr>
                <w:rFonts w:ascii="David" w:hAnsi="David" w:cs="David" w:hint="cs"/>
                <w:rtl/>
              </w:rPr>
              <w:t xml:space="preserve">ציגי </w:t>
            </w:r>
            <w:r w:rsidR="006B2358" w:rsidRPr="007C6A00">
              <w:rPr>
                <w:rFonts w:ascii="David" w:hAnsi="David" w:cs="David" w:hint="cs"/>
                <w:rtl/>
              </w:rPr>
              <w:t>המ</w:t>
            </w:r>
            <w:r w:rsidR="006B2358">
              <w:rPr>
                <w:rFonts w:ascii="David" w:hAnsi="David" w:cs="David" w:hint="cs"/>
                <w:rtl/>
              </w:rPr>
              <w:t>זמין</w:t>
            </w:r>
            <w:r w:rsidRPr="007C6A00">
              <w:rPr>
                <w:rFonts w:ascii="David" w:hAnsi="David" w:cs="David" w:hint="cs"/>
                <w:rtl/>
              </w:rPr>
              <w:t xml:space="preserve">. במסגרת </w:t>
            </w:r>
            <w:r w:rsidR="00C70294" w:rsidRPr="007C6A00">
              <w:rPr>
                <w:rFonts w:ascii="David" w:hAnsi="David" w:cs="David" w:hint="cs"/>
                <w:rtl/>
              </w:rPr>
              <w:t>הריאיו</w:t>
            </w:r>
            <w:r w:rsidR="00C70294" w:rsidRPr="007C6A00">
              <w:rPr>
                <w:rFonts w:ascii="David" w:hAnsi="David" w:cs="David" w:hint="eastAsia"/>
                <w:rtl/>
              </w:rPr>
              <w:t>ן</w:t>
            </w:r>
            <w:r w:rsidRPr="007C6A00">
              <w:rPr>
                <w:rFonts w:ascii="David" w:hAnsi="David" w:cs="David" w:hint="cs"/>
                <w:rtl/>
              </w:rPr>
              <w:t xml:space="preserve"> ייבחנו כישורי </w:t>
            </w:r>
            <w:r w:rsidR="00287D9C">
              <w:rPr>
                <w:rFonts w:ascii="David" w:hAnsi="David" w:cs="David" w:hint="cs"/>
                <w:rtl/>
              </w:rPr>
              <w:t>ראש הצוות וחברי הצוות</w:t>
            </w:r>
            <w:r w:rsidRPr="007C6A00">
              <w:rPr>
                <w:rFonts w:ascii="David" w:hAnsi="David" w:cs="David" w:hint="cs"/>
                <w:rtl/>
              </w:rPr>
              <w:t>, ניסיונ</w:t>
            </w:r>
            <w:r w:rsidR="00287D9C">
              <w:rPr>
                <w:rFonts w:ascii="David" w:hAnsi="David" w:cs="David" w:hint="cs"/>
                <w:rtl/>
              </w:rPr>
              <w:t>ם</w:t>
            </w:r>
            <w:r w:rsidRPr="007C6A00">
              <w:rPr>
                <w:rFonts w:ascii="David" w:hAnsi="David" w:cs="David" w:hint="cs"/>
                <w:rtl/>
              </w:rPr>
              <w:t xml:space="preserve"> ומידת הבנת</w:t>
            </w:r>
            <w:r w:rsidR="00287D9C">
              <w:rPr>
                <w:rFonts w:ascii="David" w:hAnsi="David" w:cs="David" w:hint="cs"/>
                <w:rtl/>
              </w:rPr>
              <w:t>ם</w:t>
            </w:r>
            <w:r w:rsidRPr="007C6A00">
              <w:rPr>
                <w:rFonts w:ascii="David" w:hAnsi="David" w:cs="David" w:hint="cs"/>
                <w:rtl/>
              </w:rPr>
              <w:t xml:space="preserve"> את דרישות </w:t>
            </w:r>
            <w:r w:rsidR="006B2358" w:rsidRPr="007C6A00">
              <w:rPr>
                <w:rFonts w:ascii="David" w:hAnsi="David" w:cs="David" w:hint="cs"/>
                <w:rtl/>
              </w:rPr>
              <w:t>ה</w:t>
            </w:r>
            <w:r w:rsidR="006B2358">
              <w:rPr>
                <w:rFonts w:ascii="David" w:hAnsi="David" w:cs="David" w:hint="cs"/>
                <w:rtl/>
              </w:rPr>
              <w:t>מזמין</w:t>
            </w:r>
            <w:r w:rsidR="006B2358" w:rsidRPr="007C6A00">
              <w:rPr>
                <w:rFonts w:ascii="David" w:hAnsi="David" w:cs="David" w:hint="cs"/>
                <w:rtl/>
              </w:rPr>
              <w:t xml:space="preserve"> </w:t>
            </w:r>
            <w:r w:rsidRPr="007C6A00">
              <w:rPr>
                <w:rFonts w:ascii="David" w:hAnsi="David" w:cs="David" w:hint="cs"/>
                <w:rtl/>
              </w:rPr>
              <w:t xml:space="preserve">והשירותים הנדרשים </w:t>
            </w:r>
            <w:r w:rsidR="009D0AFF" w:rsidRPr="007C6A00">
              <w:rPr>
                <w:rFonts w:ascii="David" w:hAnsi="David" w:cs="David" w:hint="cs"/>
                <w:rtl/>
              </w:rPr>
              <w:t>למ</w:t>
            </w:r>
            <w:r w:rsidR="009D0AFF">
              <w:rPr>
                <w:rFonts w:ascii="David" w:hAnsi="David" w:cs="David" w:hint="cs"/>
                <w:rtl/>
              </w:rPr>
              <w:t>זמין</w:t>
            </w:r>
            <w:r w:rsidRPr="007C6A00">
              <w:rPr>
                <w:rFonts w:ascii="David" w:hAnsi="David" w:cs="David" w:hint="cs"/>
                <w:rtl/>
              </w:rPr>
              <w:t>. הריאיון ייערך במשרד האוצר, אלא אם יודיע המ</w:t>
            </w:r>
            <w:r w:rsidR="006B2358">
              <w:rPr>
                <w:rFonts w:ascii="David" w:hAnsi="David" w:cs="David" w:hint="cs"/>
                <w:rtl/>
              </w:rPr>
              <w:t>זמין</w:t>
            </w:r>
            <w:r w:rsidRPr="007C6A00">
              <w:rPr>
                <w:rFonts w:ascii="David" w:hAnsi="David" w:cs="David" w:hint="cs"/>
                <w:rtl/>
              </w:rPr>
              <w:t xml:space="preserve"> על מקום אחר לעריכתו.</w:t>
            </w:r>
          </w:p>
          <w:p w14:paraId="57B8C09B" w14:textId="77777777" w:rsidR="00D17BCA" w:rsidRPr="007C6A00" w:rsidRDefault="006B2358" w:rsidP="0002485B">
            <w:pPr>
              <w:spacing w:line="360" w:lineRule="auto"/>
              <w:jc w:val="both"/>
              <w:rPr>
                <w:rFonts w:ascii="David" w:hAnsi="David" w:cs="David"/>
                <w:rtl/>
              </w:rPr>
            </w:pPr>
            <w:r w:rsidRPr="007C6A00">
              <w:rPr>
                <w:rFonts w:ascii="David" w:hAnsi="David" w:cs="David" w:hint="cs"/>
                <w:rtl/>
              </w:rPr>
              <w:t>המ</w:t>
            </w:r>
            <w:r>
              <w:rPr>
                <w:rFonts w:ascii="David" w:hAnsi="David" w:cs="David" w:hint="cs"/>
                <w:rtl/>
              </w:rPr>
              <w:t>זמין</w:t>
            </w:r>
            <w:r w:rsidRPr="007C6A00">
              <w:rPr>
                <w:rFonts w:ascii="David" w:hAnsi="David" w:cs="David" w:hint="cs"/>
                <w:rtl/>
              </w:rPr>
              <w:t xml:space="preserve"> </w:t>
            </w:r>
            <w:r w:rsidR="00D17BCA" w:rsidRPr="007C6A00">
              <w:rPr>
                <w:rFonts w:ascii="David" w:hAnsi="David" w:cs="David" w:hint="cs"/>
                <w:rtl/>
              </w:rPr>
              <w:t xml:space="preserve">רשאי לפסול או שלא לנקד הצעת מציע אשר הגורמים הנ"ל מטעמו לא השתתפו בריאיון או לא יופיעו לראיון במיקום, במועד, באופן, בתנאים ובאמצעים אשר יקבעו לשם כך על ידי </w:t>
            </w:r>
            <w:r w:rsidRPr="007C6A00">
              <w:rPr>
                <w:rFonts w:ascii="David" w:hAnsi="David" w:cs="David" w:hint="cs"/>
                <w:rtl/>
              </w:rPr>
              <w:t>המ</w:t>
            </w:r>
            <w:r>
              <w:rPr>
                <w:rFonts w:ascii="David" w:hAnsi="David" w:cs="David" w:hint="cs"/>
                <w:rtl/>
              </w:rPr>
              <w:t>זמין</w:t>
            </w:r>
            <w:r w:rsidR="00D17BCA" w:rsidRPr="007C6A00">
              <w:rPr>
                <w:rFonts w:ascii="David" w:hAnsi="David" w:cs="David" w:hint="cs"/>
                <w:rtl/>
              </w:rPr>
              <w:t>.</w:t>
            </w:r>
          </w:p>
        </w:tc>
      </w:tr>
      <w:tr w:rsidR="00D17BCA" w14:paraId="5CAF6AA7" w14:textId="77777777" w:rsidTr="0023043F">
        <w:trPr>
          <w:trHeight w:val="289"/>
        </w:trPr>
        <w:tc>
          <w:tcPr>
            <w:tcW w:w="636" w:type="dxa"/>
            <w:tcBorders>
              <w:top w:val="single" w:sz="4" w:space="0" w:color="auto"/>
              <w:left w:val="single" w:sz="4" w:space="0" w:color="auto"/>
              <w:bottom w:val="single" w:sz="4" w:space="0" w:color="auto"/>
              <w:right w:val="single" w:sz="4" w:space="0" w:color="auto"/>
            </w:tcBorders>
            <w:shd w:val="clear" w:color="auto" w:fill="auto"/>
            <w:vAlign w:val="center"/>
          </w:tcPr>
          <w:p w14:paraId="58D4BD63" w14:textId="77777777" w:rsidR="00D17BCA" w:rsidRDefault="00D17BCA" w:rsidP="00A36125">
            <w:pPr>
              <w:spacing w:line="360" w:lineRule="auto"/>
              <w:jc w:val="center"/>
              <w:rPr>
                <w:rFonts w:ascii="David" w:hAnsi="David" w:cs="David"/>
                <w:color w:val="000000"/>
              </w:rPr>
            </w:pPr>
          </w:p>
        </w:tc>
        <w:tc>
          <w:tcPr>
            <w:tcW w:w="851" w:type="dxa"/>
            <w:tcBorders>
              <w:top w:val="single" w:sz="4" w:space="0" w:color="auto"/>
              <w:left w:val="single" w:sz="4" w:space="0" w:color="auto"/>
              <w:bottom w:val="single" w:sz="4" w:space="0" w:color="auto"/>
              <w:right w:val="single" w:sz="4" w:space="0" w:color="auto"/>
            </w:tcBorders>
            <w:vAlign w:val="center"/>
          </w:tcPr>
          <w:p w14:paraId="7472702E" w14:textId="77777777" w:rsidR="00D17BCA" w:rsidRPr="007C6A00" w:rsidRDefault="00D17BCA" w:rsidP="00A36125">
            <w:pPr>
              <w:spacing w:line="360" w:lineRule="auto"/>
              <w:jc w:val="center"/>
              <w:rPr>
                <w:rFonts w:ascii="David" w:hAnsi="David" w:cs="David"/>
                <w:b/>
                <w:bCs/>
              </w:rPr>
            </w:pPr>
            <w:r w:rsidRPr="007C6A00">
              <w:rPr>
                <w:rFonts w:ascii="David" w:hAnsi="David" w:cs="David"/>
                <w:b/>
                <w:bCs/>
              </w:rPr>
              <w:t>80%</w:t>
            </w:r>
          </w:p>
        </w:tc>
        <w:tc>
          <w:tcPr>
            <w:tcW w:w="807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5468028" w14:textId="77777777" w:rsidR="00D17BCA" w:rsidRPr="007C6A00" w:rsidRDefault="00D17BCA" w:rsidP="00A36125">
            <w:pPr>
              <w:spacing w:line="360" w:lineRule="auto"/>
              <w:jc w:val="center"/>
              <w:rPr>
                <w:rFonts w:ascii="David" w:hAnsi="David" w:cs="David"/>
                <w:b/>
                <w:bCs/>
                <w:rtl/>
              </w:rPr>
            </w:pPr>
            <w:r w:rsidRPr="007C6A00">
              <w:rPr>
                <w:rFonts w:ascii="David" w:hAnsi="David" w:cs="David" w:hint="eastAsia"/>
                <w:b/>
                <w:bCs/>
                <w:rtl/>
              </w:rPr>
              <w:t>סה</w:t>
            </w:r>
            <w:r w:rsidRPr="007C6A00">
              <w:rPr>
                <w:rFonts w:ascii="David" w:hAnsi="David" w:cs="David"/>
                <w:b/>
                <w:bCs/>
                <w:rtl/>
              </w:rPr>
              <w:t>"כ</w:t>
            </w:r>
          </w:p>
        </w:tc>
      </w:tr>
      <w:tr w:rsidR="00F46584" w14:paraId="74BCFFC8" w14:textId="77777777" w:rsidTr="007B13AF">
        <w:trPr>
          <w:trHeight w:val="289"/>
        </w:trPr>
        <w:tc>
          <w:tcPr>
            <w:tcW w:w="9563"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509B66A1" w14:textId="77777777" w:rsidR="00F46584" w:rsidRPr="00F46584" w:rsidRDefault="00F46584" w:rsidP="002665C4">
            <w:pPr>
              <w:spacing w:line="360" w:lineRule="auto"/>
              <w:jc w:val="both"/>
              <w:rPr>
                <w:rFonts w:ascii="David" w:hAnsi="David" w:cs="David"/>
                <w:rtl/>
              </w:rPr>
            </w:pPr>
            <w:r>
              <w:rPr>
                <w:rFonts w:ascii="David" w:hAnsi="David" w:cs="David" w:hint="cs"/>
                <w:b/>
                <w:bCs/>
                <w:rtl/>
              </w:rPr>
              <w:t>הנוסחה במילים</w:t>
            </w:r>
            <w:r>
              <w:rPr>
                <w:rFonts w:ascii="David" w:hAnsi="David" w:cs="David" w:hint="cs"/>
                <w:rtl/>
              </w:rPr>
              <w:t xml:space="preserve"> </w:t>
            </w:r>
            <w:r>
              <w:rPr>
                <w:rFonts w:ascii="David" w:hAnsi="David" w:cs="David"/>
                <w:rtl/>
              </w:rPr>
              <w:t>–</w:t>
            </w:r>
            <w:r>
              <w:rPr>
                <w:rFonts w:ascii="David" w:hAnsi="David" w:cs="David" w:hint="cs"/>
                <w:rtl/>
              </w:rPr>
              <w:t xml:space="preserve">  ציון ניסיון המציע</w:t>
            </w:r>
            <w:r w:rsidR="00270109">
              <w:rPr>
                <w:rFonts w:ascii="David" w:hAnsi="David" w:cs="David" w:hint="cs"/>
                <w:rtl/>
              </w:rPr>
              <w:t xml:space="preserve"> עבור ייעוץ למדיניות</w:t>
            </w:r>
            <w:r>
              <w:rPr>
                <w:rFonts w:ascii="David" w:hAnsi="David" w:cs="David" w:hint="cs"/>
                <w:rtl/>
              </w:rPr>
              <w:t xml:space="preserve"> ועוד ציון ותק המציע ועוד </w:t>
            </w:r>
            <w:r w:rsidR="002665C4">
              <w:rPr>
                <w:rFonts w:ascii="David" w:hAnsi="David" w:cs="David" w:hint="cs"/>
                <w:rtl/>
              </w:rPr>
              <w:t xml:space="preserve">ציון </w:t>
            </w:r>
            <w:r w:rsidR="00270109">
              <w:rPr>
                <w:rFonts w:ascii="David" w:hAnsi="David" w:cs="David" w:hint="cs"/>
                <w:rtl/>
              </w:rPr>
              <w:t xml:space="preserve">ניסיון המציע בגין ייעוץ לסיכונים פיננסיים </w:t>
            </w:r>
            <w:r w:rsidR="002665C4">
              <w:rPr>
                <w:rFonts w:ascii="David" w:hAnsi="David" w:cs="David" w:hint="cs"/>
                <w:rtl/>
              </w:rPr>
              <w:t xml:space="preserve">ועוד ציון המציע בגין עבור ייעוץ להשקעות בשווקים גלובליים </w:t>
            </w:r>
            <w:r w:rsidR="00270109">
              <w:rPr>
                <w:rFonts w:ascii="David" w:hAnsi="David" w:cs="David" w:hint="cs"/>
                <w:rtl/>
              </w:rPr>
              <w:t xml:space="preserve">ועוד </w:t>
            </w:r>
            <w:r>
              <w:rPr>
                <w:rFonts w:ascii="David" w:hAnsi="David" w:cs="David" w:hint="cs"/>
                <w:rtl/>
              </w:rPr>
              <w:t xml:space="preserve"> ציון ההמלצות על המציע ועוד ציון ראיון המציע.</w:t>
            </w:r>
          </w:p>
        </w:tc>
      </w:tr>
    </w:tbl>
    <w:p w14:paraId="11AD9EEF" w14:textId="77777777" w:rsidR="00F24FED" w:rsidRDefault="00F24FED" w:rsidP="00287D9C">
      <w:pPr>
        <w:pStyle w:val="111"/>
        <w:numPr>
          <w:ilvl w:val="2"/>
          <w:numId w:val="96"/>
        </w:numPr>
        <w:spacing w:before="0" w:after="0"/>
      </w:pPr>
      <w:r>
        <w:rPr>
          <w:rFonts w:hint="cs"/>
          <w:rtl/>
        </w:rPr>
        <w:t>*</w:t>
      </w:r>
      <w:r>
        <w:rPr>
          <w:rtl/>
        </w:rPr>
        <w:t xml:space="preserve">יובהר, כי "גוף ציבורי" לצורך סעיף זה הינו מדינת ישראל (משרדים ממשלתיים), </w:t>
      </w:r>
      <w:r w:rsidR="00710901">
        <w:rPr>
          <w:rFonts w:hint="cs"/>
          <w:rtl/>
        </w:rPr>
        <w:t>ו</w:t>
      </w:r>
      <w:r>
        <w:rPr>
          <w:rtl/>
        </w:rPr>
        <w:t xml:space="preserve">גופים מתוקצבים כהגדרתם בסעיף 21 לחוק יסודות התקציב, תשמ"ה – 1985, לרבות רשויות מקומיות, חברות ממשלתיות </w:t>
      </w:r>
      <w:r w:rsidR="00287D9C">
        <w:rPr>
          <w:rFonts w:hint="cs"/>
          <w:rtl/>
        </w:rPr>
        <w:t>ו</w:t>
      </w:r>
      <w:r>
        <w:rPr>
          <w:rtl/>
        </w:rPr>
        <w:t>חברות עירוניות</w:t>
      </w:r>
      <w:r>
        <w:rPr>
          <w:rFonts w:hint="cs"/>
          <w:rtl/>
        </w:rPr>
        <w:t>.</w:t>
      </w:r>
    </w:p>
    <w:p w14:paraId="4CB6F34A" w14:textId="77777777" w:rsidR="00D17BCA" w:rsidRDefault="00D17BCA" w:rsidP="00F75194">
      <w:pPr>
        <w:pStyle w:val="111"/>
        <w:numPr>
          <w:ilvl w:val="2"/>
          <w:numId w:val="96"/>
        </w:numPr>
        <w:spacing w:before="0" w:after="0"/>
      </w:pPr>
      <w:r w:rsidRPr="00462302">
        <w:rPr>
          <w:b w:val="0"/>
          <w:bCs w:val="0"/>
          <w:rtl/>
        </w:rPr>
        <w:t>ה</w:t>
      </w:r>
      <w:r w:rsidR="00497DDC">
        <w:rPr>
          <w:rFonts w:hint="cs"/>
          <w:b w:val="0"/>
          <w:bCs w:val="0"/>
          <w:rtl/>
        </w:rPr>
        <w:t>מ</w:t>
      </w:r>
      <w:r w:rsidR="006B2358">
        <w:rPr>
          <w:rFonts w:hint="cs"/>
          <w:b w:val="0"/>
          <w:bCs w:val="0"/>
          <w:rtl/>
        </w:rPr>
        <w:t>זמין</w:t>
      </w:r>
      <w:r w:rsidRPr="00462302">
        <w:rPr>
          <w:b w:val="0"/>
          <w:bCs w:val="0"/>
          <w:rtl/>
        </w:rPr>
        <w:t xml:space="preserve"> </w:t>
      </w:r>
      <w:r w:rsidR="00497DDC">
        <w:rPr>
          <w:rFonts w:hint="cs"/>
          <w:b w:val="0"/>
          <w:bCs w:val="0"/>
          <w:rtl/>
        </w:rPr>
        <w:t>י</w:t>
      </w:r>
      <w:r w:rsidRPr="00462302">
        <w:rPr>
          <w:b w:val="0"/>
          <w:bCs w:val="0"/>
          <w:rtl/>
        </w:rPr>
        <w:t xml:space="preserve">פנה לשני אנשי הקשר שהציג המציע בנספח </w:t>
      </w:r>
      <w:r>
        <w:rPr>
          <w:rFonts w:hint="cs"/>
          <w:b w:val="0"/>
          <w:bCs w:val="0"/>
          <w:rtl/>
        </w:rPr>
        <w:t>ד</w:t>
      </w:r>
      <w:r w:rsidRPr="00462302">
        <w:rPr>
          <w:b w:val="0"/>
          <w:bCs w:val="0"/>
          <w:rtl/>
        </w:rPr>
        <w:t>' 2 בכל פרויקט שנבחר ע"י ה</w:t>
      </w:r>
      <w:r w:rsidR="00497DDC">
        <w:rPr>
          <w:rFonts w:hint="cs"/>
          <w:b w:val="0"/>
          <w:bCs w:val="0"/>
          <w:rtl/>
        </w:rPr>
        <w:t>מ</w:t>
      </w:r>
      <w:r w:rsidR="006B2358">
        <w:rPr>
          <w:rFonts w:hint="cs"/>
          <w:b w:val="0"/>
          <w:bCs w:val="0"/>
          <w:rtl/>
        </w:rPr>
        <w:t>זמין</w:t>
      </w:r>
      <w:r w:rsidR="00497DDC">
        <w:rPr>
          <w:rFonts w:hint="cs"/>
          <w:b w:val="0"/>
          <w:bCs w:val="0"/>
          <w:rtl/>
        </w:rPr>
        <w:t>,</w:t>
      </w:r>
      <w:r w:rsidRPr="00462302">
        <w:rPr>
          <w:b w:val="0"/>
          <w:bCs w:val="0"/>
        </w:rPr>
        <w:t xml:space="preserve"> </w:t>
      </w:r>
      <w:r w:rsidRPr="00462302">
        <w:rPr>
          <w:b w:val="0"/>
          <w:bCs w:val="0"/>
          <w:rtl/>
        </w:rPr>
        <w:t>ו</w:t>
      </w:r>
      <w:r w:rsidR="00497DDC">
        <w:rPr>
          <w:rFonts w:hint="cs"/>
          <w:b w:val="0"/>
          <w:bCs w:val="0"/>
          <w:rtl/>
        </w:rPr>
        <w:t>י</w:t>
      </w:r>
      <w:r w:rsidR="00F75194">
        <w:rPr>
          <w:rFonts w:hint="cs"/>
          <w:b w:val="0"/>
          <w:bCs w:val="0"/>
          <w:rtl/>
        </w:rPr>
        <w:t>בחן את המציע לפי הקריטריונים הנ"ל:</w:t>
      </w:r>
    </w:p>
    <w:p w14:paraId="21A04E21" w14:textId="77777777" w:rsidR="00D17BCA" w:rsidRPr="00462302" w:rsidRDefault="00D17BCA" w:rsidP="00F75194">
      <w:pPr>
        <w:pStyle w:val="111"/>
        <w:numPr>
          <w:ilvl w:val="3"/>
          <w:numId w:val="96"/>
        </w:numPr>
        <w:spacing w:before="0" w:after="0"/>
        <w:rPr>
          <w:b w:val="0"/>
          <w:bCs w:val="0"/>
          <w:rtl/>
        </w:rPr>
      </w:pPr>
      <w:r>
        <w:rPr>
          <w:rFonts w:hint="cs"/>
          <w:b w:val="0"/>
          <w:bCs w:val="0"/>
          <w:u w:val="single"/>
          <w:rtl/>
        </w:rPr>
        <w:t>איכות השירות</w:t>
      </w:r>
      <w:r>
        <w:rPr>
          <w:rFonts w:hint="cs"/>
          <w:b w:val="0"/>
          <w:bCs w:val="0"/>
          <w:rtl/>
        </w:rPr>
        <w:t xml:space="preserve"> </w:t>
      </w:r>
      <w:r>
        <w:rPr>
          <w:b w:val="0"/>
          <w:bCs w:val="0"/>
          <w:rtl/>
        </w:rPr>
        <w:t>–</w:t>
      </w:r>
      <w:r>
        <w:rPr>
          <w:rFonts w:hint="cs"/>
          <w:b w:val="0"/>
          <w:bCs w:val="0"/>
          <w:rtl/>
        </w:rPr>
        <w:t xml:space="preserve"> </w:t>
      </w:r>
      <w:r w:rsidR="00F75194">
        <w:rPr>
          <w:rFonts w:hint="cs"/>
          <w:b w:val="0"/>
          <w:bCs w:val="0"/>
          <w:rtl/>
        </w:rPr>
        <w:t xml:space="preserve">הערכת </w:t>
      </w:r>
      <w:r>
        <w:rPr>
          <w:rFonts w:hint="cs"/>
          <w:b w:val="0"/>
          <w:bCs w:val="0"/>
          <w:rtl/>
        </w:rPr>
        <w:t xml:space="preserve"> טיב השירותים שנתן המציע</w:t>
      </w:r>
      <w:r w:rsidR="00F75194">
        <w:rPr>
          <w:rFonts w:hint="cs"/>
          <w:b w:val="0"/>
          <w:bCs w:val="0"/>
          <w:rtl/>
        </w:rPr>
        <w:t>.</w:t>
      </w:r>
    </w:p>
    <w:p w14:paraId="1DE1FF36" w14:textId="77777777" w:rsidR="00D17BCA" w:rsidRDefault="00D17BCA" w:rsidP="00F75194">
      <w:pPr>
        <w:pStyle w:val="111"/>
        <w:numPr>
          <w:ilvl w:val="3"/>
          <w:numId w:val="96"/>
        </w:numPr>
        <w:spacing w:before="0" w:after="0"/>
      </w:pPr>
      <w:r>
        <w:rPr>
          <w:rFonts w:hint="cs"/>
          <w:b w:val="0"/>
          <w:bCs w:val="0"/>
          <w:u w:val="single"/>
          <w:rtl/>
        </w:rPr>
        <w:t>עמידה בלוחות זמנים</w:t>
      </w:r>
      <w:r>
        <w:rPr>
          <w:rFonts w:hint="cs"/>
          <w:b w:val="0"/>
          <w:bCs w:val="0"/>
          <w:rtl/>
        </w:rPr>
        <w:t xml:space="preserve"> </w:t>
      </w:r>
      <w:r>
        <w:rPr>
          <w:b w:val="0"/>
          <w:bCs w:val="0"/>
          <w:rtl/>
        </w:rPr>
        <w:t>–</w:t>
      </w:r>
      <w:r>
        <w:rPr>
          <w:rFonts w:hint="cs"/>
          <w:b w:val="0"/>
          <w:bCs w:val="0"/>
          <w:rtl/>
        </w:rPr>
        <w:t xml:space="preserve"> </w:t>
      </w:r>
      <w:r w:rsidR="00F75194">
        <w:rPr>
          <w:rFonts w:hint="cs"/>
          <w:b w:val="0"/>
          <w:bCs w:val="0"/>
          <w:rtl/>
        </w:rPr>
        <w:t>הערכת</w:t>
      </w:r>
      <w:r>
        <w:rPr>
          <w:rFonts w:hint="cs"/>
          <w:b w:val="0"/>
          <w:bCs w:val="0"/>
          <w:rtl/>
        </w:rPr>
        <w:t xml:space="preserve"> </w:t>
      </w:r>
      <w:r w:rsidR="00F75194">
        <w:rPr>
          <w:rFonts w:hint="cs"/>
          <w:b w:val="0"/>
          <w:bCs w:val="0"/>
          <w:rtl/>
        </w:rPr>
        <w:t>ה</w:t>
      </w:r>
      <w:r>
        <w:rPr>
          <w:rFonts w:hint="cs"/>
          <w:b w:val="0"/>
          <w:bCs w:val="0"/>
          <w:rtl/>
        </w:rPr>
        <w:t>זמינות המציע ועמידתו בלוח הזמנים למתן השירותים</w:t>
      </w:r>
      <w:r w:rsidR="00F75194">
        <w:rPr>
          <w:rFonts w:hint="cs"/>
          <w:b w:val="0"/>
          <w:bCs w:val="0"/>
          <w:rtl/>
        </w:rPr>
        <w:t>.</w:t>
      </w:r>
    </w:p>
    <w:p w14:paraId="02088F71" w14:textId="77777777" w:rsidR="00D17BCA" w:rsidRDefault="00D17BCA" w:rsidP="001C60B1">
      <w:pPr>
        <w:pStyle w:val="111"/>
        <w:numPr>
          <w:ilvl w:val="2"/>
          <w:numId w:val="96"/>
        </w:numPr>
        <w:spacing w:before="0" w:after="0"/>
        <w:rPr>
          <w:b w:val="0"/>
          <w:bCs w:val="0"/>
        </w:rPr>
      </w:pPr>
      <w:r w:rsidRPr="00462302">
        <w:rPr>
          <w:b w:val="0"/>
          <w:bCs w:val="0"/>
          <w:rtl/>
        </w:rPr>
        <w:t>בכפוף</w:t>
      </w:r>
      <w:r w:rsidRPr="00462302">
        <w:rPr>
          <w:b w:val="0"/>
          <w:bCs w:val="0"/>
        </w:rPr>
        <w:t xml:space="preserve"> </w:t>
      </w:r>
      <w:r w:rsidRPr="00462302">
        <w:rPr>
          <w:b w:val="0"/>
          <w:bCs w:val="0"/>
          <w:rtl/>
        </w:rPr>
        <w:t>לשיקול</w:t>
      </w:r>
      <w:r w:rsidRPr="00462302">
        <w:rPr>
          <w:b w:val="0"/>
          <w:bCs w:val="0"/>
        </w:rPr>
        <w:t xml:space="preserve"> </w:t>
      </w:r>
      <w:r w:rsidRPr="00462302">
        <w:rPr>
          <w:b w:val="0"/>
          <w:bCs w:val="0"/>
          <w:rtl/>
        </w:rPr>
        <w:t>דעת</w:t>
      </w:r>
      <w:r w:rsidRPr="00462302">
        <w:rPr>
          <w:b w:val="0"/>
          <w:bCs w:val="0"/>
        </w:rPr>
        <w:t xml:space="preserve"> </w:t>
      </w:r>
      <w:r w:rsidR="006B2358" w:rsidRPr="00462302">
        <w:rPr>
          <w:b w:val="0"/>
          <w:bCs w:val="0"/>
          <w:rtl/>
        </w:rPr>
        <w:t>ה</w:t>
      </w:r>
      <w:r w:rsidR="006B2358">
        <w:rPr>
          <w:rFonts w:hint="cs"/>
          <w:b w:val="0"/>
          <w:bCs w:val="0"/>
          <w:rtl/>
        </w:rPr>
        <w:t>מזמין</w:t>
      </w:r>
      <w:r w:rsidR="006B2358" w:rsidRPr="00462302">
        <w:rPr>
          <w:b w:val="0"/>
          <w:bCs w:val="0"/>
        </w:rPr>
        <w:t xml:space="preserve"> </w:t>
      </w:r>
      <w:r w:rsidRPr="00462302">
        <w:rPr>
          <w:b w:val="0"/>
          <w:bCs w:val="0"/>
          <w:rtl/>
        </w:rPr>
        <w:t>לפנות</w:t>
      </w:r>
      <w:r w:rsidRPr="00462302">
        <w:rPr>
          <w:b w:val="0"/>
          <w:bCs w:val="0"/>
        </w:rPr>
        <w:t xml:space="preserve"> </w:t>
      </w:r>
      <w:r w:rsidRPr="00462302">
        <w:rPr>
          <w:b w:val="0"/>
          <w:bCs w:val="0"/>
          <w:rtl/>
        </w:rPr>
        <w:t>למציע</w:t>
      </w:r>
      <w:r w:rsidRPr="00462302">
        <w:rPr>
          <w:b w:val="0"/>
          <w:bCs w:val="0"/>
        </w:rPr>
        <w:t xml:space="preserve"> </w:t>
      </w:r>
      <w:r w:rsidRPr="00462302">
        <w:rPr>
          <w:b w:val="0"/>
          <w:bCs w:val="0"/>
          <w:rtl/>
        </w:rPr>
        <w:t>בהליך</w:t>
      </w:r>
      <w:r w:rsidRPr="00462302">
        <w:rPr>
          <w:b w:val="0"/>
          <w:bCs w:val="0"/>
        </w:rPr>
        <w:t xml:space="preserve"> </w:t>
      </w:r>
      <w:r w:rsidRPr="00462302">
        <w:rPr>
          <w:b w:val="0"/>
          <w:bCs w:val="0"/>
          <w:rtl/>
        </w:rPr>
        <w:t>הבהרות</w:t>
      </w:r>
      <w:r w:rsidR="001C60B1">
        <w:rPr>
          <w:rFonts w:hint="cs"/>
          <w:b w:val="0"/>
          <w:bCs w:val="0"/>
          <w:rtl/>
        </w:rPr>
        <w:t xml:space="preserve">, </w:t>
      </w:r>
      <w:r w:rsidRPr="00462302">
        <w:rPr>
          <w:b w:val="0"/>
          <w:bCs w:val="0"/>
          <w:rtl/>
        </w:rPr>
        <w:t>יינתן</w:t>
      </w:r>
      <w:r w:rsidRPr="00462302">
        <w:rPr>
          <w:b w:val="0"/>
          <w:bCs w:val="0"/>
        </w:rPr>
        <w:t xml:space="preserve"> </w:t>
      </w:r>
      <w:r w:rsidRPr="00462302">
        <w:rPr>
          <w:b w:val="0"/>
          <w:bCs w:val="0"/>
          <w:rtl/>
        </w:rPr>
        <w:t>ניקו</w:t>
      </w:r>
      <w:r w:rsidR="00E43862">
        <w:rPr>
          <w:rFonts w:hint="cs"/>
          <w:b w:val="0"/>
          <w:bCs w:val="0"/>
          <w:rtl/>
        </w:rPr>
        <w:t xml:space="preserve">ד </w:t>
      </w:r>
      <w:r w:rsidRPr="00462302">
        <w:rPr>
          <w:b w:val="0"/>
          <w:bCs w:val="0"/>
        </w:rPr>
        <w:t>0</w:t>
      </w:r>
      <w:r w:rsidR="00E43862">
        <w:rPr>
          <w:rFonts w:hint="cs"/>
          <w:b w:val="0"/>
          <w:bCs w:val="0"/>
          <w:rtl/>
        </w:rPr>
        <w:t xml:space="preserve"> </w:t>
      </w:r>
      <w:r w:rsidRPr="00462302">
        <w:rPr>
          <w:b w:val="0"/>
          <w:bCs w:val="0"/>
        </w:rPr>
        <w:t>)</w:t>
      </w:r>
      <w:r w:rsidRPr="00462302">
        <w:rPr>
          <w:b w:val="0"/>
          <w:bCs w:val="0"/>
          <w:rtl/>
        </w:rPr>
        <w:t>אפס</w:t>
      </w:r>
      <w:r w:rsidRPr="00462302">
        <w:rPr>
          <w:b w:val="0"/>
          <w:bCs w:val="0"/>
        </w:rPr>
        <w:t>(</w:t>
      </w:r>
      <w:r w:rsidR="00E43862">
        <w:rPr>
          <w:rFonts w:hint="cs"/>
          <w:b w:val="0"/>
          <w:bCs w:val="0"/>
          <w:rtl/>
        </w:rPr>
        <w:t xml:space="preserve"> </w:t>
      </w:r>
      <w:r w:rsidRPr="00462302">
        <w:rPr>
          <w:b w:val="0"/>
          <w:bCs w:val="0"/>
          <w:rtl/>
        </w:rPr>
        <w:t>לציון</w:t>
      </w:r>
      <w:r w:rsidRPr="00462302">
        <w:rPr>
          <w:b w:val="0"/>
          <w:bCs w:val="0"/>
        </w:rPr>
        <w:t xml:space="preserve"> </w:t>
      </w:r>
      <w:r w:rsidRPr="00462302">
        <w:rPr>
          <w:b w:val="0"/>
          <w:bCs w:val="0"/>
          <w:rtl/>
        </w:rPr>
        <w:t>איש קשר</w:t>
      </w:r>
      <w:r w:rsidRPr="00462302">
        <w:rPr>
          <w:b w:val="0"/>
          <w:bCs w:val="0"/>
        </w:rPr>
        <w:t xml:space="preserve"> </w:t>
      </w:r>
      <w:r w:rsidRPr="00462302">
        <w:rPr>
          <w:b w:val="0"/>
          <w:bCs w:val="0"/>
          <w:rtl/>
        </w:rPr>
        <w:t>בפרויקט</w:t>
      </w:r>
      <w:r w:rsidRPr="00462302">
        <w:rPr>
          <w:b w:val="0"/>
          <w:bCs w:val="0"/>
        </w:rPr>
        <w:t xml:space="preserve"> </w:t>
      </w:r>
      <w:r w:rsidRPr="00462302">
        <w:rPr>
          <w:b w:val="0"/>
          <w:bCs w:val="0"/>
          <w:rtl/>
        </w:rPr>
        <w:t>נבחר</w:t>
      </w:r>
      <w:r w:rsidRPr="00462302">
        <w:rPr>
          <w:b w:val="0"/>
          <w:bCs w:val="0"/>
        </w:rPr>
        <w:t xml:space="preserve"> </w:t>
      </w:r>
      <w:r w:rsidRPr="00462302">
        <w:rPr>
          <w:b w:val="0"/>
          <w:bCs w:val="0"/>
          <w:rtl/>
        </w:rPr>
        <w:t>במקרים</w:t>
      </w:r>
      <w:r w:rsidRPr="00462302">
        <w:rPr>
          <w:b w:val="0"/>
          <w:bCs w:val="0"/>
        </w:rPr>
        <w:t xml:space="preserve"> </w:t>
      </w:r>
      <w:r w:rsidRPr="00462302">
        <w:rPr>
          <w:b w:val="0"/>
          <w:bCs w:val="0"/>
          <w:rtl/>
        </w:rPr>
        <w:t>הבאים</w:t>
      </w:r>
      <w:r w:rsidRPr="00462302">
        <w:rPr>
          <w:b w:val="0"/>
          <w:bCs w:val="0"/>
        </w:rPr>
        <w:t>:</w:t>
      </w:r>
    </w:p>
    <w:p w14:paraId="1D7386D8" w14:textId="77777777" w:rsidR="00D17BCA" w:rsidRPr="00462302" w:rsidRDefault="00D17BCA" w:rsidP="00A36125">
      <w:pPr>
        <w:pStyle w:val="111"/>
        <w:numPr>
          <w:ilvl w:val="3"/>
          <w:numId w:val="96"/>
        </w:numPr>
        <w:spacing w:before="0" w:after="0"/>
      </w:pPr>
      <w:r w:rsidRPr="00462302">
        <w:rPr>
          <w:b w:val="0"/>
          <w:bCs w:val="0"/>
          <w:rtl/>
        </w:rPr>
        <w:t>לאיש</w:t>
      </w:r>
      <w:r w:rsidRPr="00462302">
        <w:rPr>
          <w:b w:val="0"/>
          <w:bCs w:val="0"/>
        </w:rPr>
        <w:t xml:space="preserve"> </w:t>
      </w:r>
      <w:r w:rsidRPr="00462302">
        <w:rPr>
          <w:b w:val="0"/>
          <w:bCs w:val="0"/>
          <w:rtl/>
        </w:rPr>
        <w:t>קשר</w:t>
      </w:r>
      <w:r w:rsidRPr="00462302">
        <w:rPr>
          <w:b w:val="0"/>
          <w:bCs w:val="0"/>
        </w:rPr>
        <w:t xml:space="preserve"> </w:t>
      </w:r>
      <w:r w:rsidRPr="00462302">
        <w:rPr>
          <w:b w:val="0"/>
          <w:bCs w:val="0"/>
          <w:rtl/>
        </w:rPr>
        <w:t>שפרטיו</w:t>
      </w:r>
      <w:r w:rsidRPr="00462302">
        <w:rPr>
          <w:b w:val="0"/>
          <w:bCs w:val="0"/>
        </w:rPr>
        <w:t xml:space="preserve"> </w:t>
      </w:r>
      <w:r w:rsidRPr="00462302">
        <w:rPr>
          <w:b w:val="0"/>
          <w:bCs w:val="0"/>
          <w:rtl/>
        </w:rPr>
        <w:t>לא</w:t>
      </w:r>
      <w:r w:rsidRPr="00462302">
        <w:rPr>
          <w:b w:val="0"/>
          <w:bCs w:val="0"/>
        </w:rPr>
        <w:t xml:space="preserve"> </w:t>
      </w:r>
      <w:r w:rsidRPr="00462302">
        <w:rPr>
          <w:b w:val="0"/>
          <w:bCs w:val="0"/>
          <w:rtl/>
        </w:rPr>
        <w:t>הוצגו</w:t>
      </w:r>
      <w:r w:rsidRPr="00462302">
        <w:rPr>
          <w:b w:val="0"/>
          <w:bCs w:val="0"/>
        </w:rPr>
        <w:t xml:space="preserve"> - </w:t>
      </w:r>
      <w:r w:rsidRPr="00462302">
        <w:rPr>
          <w:b w:val="0"/>
          <w:bCs w:val="0"/>
          <w:rtl/>
        </w:rPr>
        <w:t>בפרויקט</w:t>
      </w:r>
      <w:r w:rsidRPr="00462302">
        <w:rPr>
          <w:b w:val="0"/>
          <w:bCs w:val="0"/>
        </w:rPr>
        <w:t xml:space="preserve"> </w:t>
      </w:r>
      <w:r w:rsidRPr="00462302">
        <w:rPr>
          <w:b w:val="0"/>
          <w:bCs w:val="0"/>
          <w:rtl/>
        </w:rPr>
        <w:t>נבחר</w:t>
      </w:r>
      <w:r w:rsidRPr="00462302">
        <w:rPr>
          <w:b w:val="0"/>
          <w:bCs w:val="0"/>
        </w:rPr>
        <w:t xml:space="preserve"> </w:t>
      </w:r>
      <w:r w:rsidRPr="00462302">
        <w:rPr>
          <w:b w:val="0"/>
          <w:bCs w:val="0"/>
          <w:rtl/>
        </w:rPr>
        <w:t>שבו</w:t>
      </w:r>
      <w:r w:rsidRPr="00462302">
        <w:rPr>
          <w:b w:val="0"/>
          <w:bCs w:val="0"/>
        </w:rPr>
        <w:t xml:space="preserve"> </w:t>
      </w:r>
      <w:r w:rsidRPr="00462302">
        <w:rPr>
          <w:b w:val="0"/>
          <w:bCs w:val="0"/>
          <w:rtl/>
        </w:rPr>
        <w:t>הציג</w:t>
      </w:r>
      <w:r w:rsidRPr="00462302">
        <w:rPr>
          <w:b w:val="0"/>
          <w:bCs w:val="0"/>
        </w:rPr>
        <w:t xml:space="preserve"> </w:t>
      </w:r>
      <w:r w:rsidRPr="00462302">
        <w:rPr>
          <w:b w:val="0"/>
          <w:bCs w:val="0"/>
          <w:rtl/>
        </w:rPr>
        <w:t>המציע</w:t>
      </w:r>
      <w:r w:rsidRPr="00462302">
        <w:rPr>
          <w:b w:val="0"/>
          <w:bCs w:val="0"/>
        </w:rPr>
        <w:t xml:space="preserve"> </w:t>
      </w:r>
      <w:r w:rsidRPr="00462302">
        <w:rPr>
          <w:b w:val="0"/>
          <w:bCs w:val="0"/>
          <w:rtl/>
        </w:rPr>
        <w:t>פחות</w:t>
      </w:r>
      <w:r w:rsidRPr="00462302">
        <w:rPr>
          <w:b w:val="0"/>
          <w:bCs w:val="0"/>
        </w:rPr>
        <w:t xml:space="preserve"> </w:t>
      </w:r>
      <w:r w:rsidRPr="00462302">
        <w:rPr>
          <w:b w:val="0"/>
          <w:bCs w:val="0"/>
          <w:rtl/>
        </w:rPr>
        <w:t>משני</w:t>
      </w:r>
      <w:r w:rsidRPr="00462302">
        <w:rPr>
          <w:b w:val="0"/>
          <w:bCs w:val="0"/>
        </w:rPr>
        <w:t xml:space="preserve"> </w:t>
      </w:r>
      <w:r w:rsidRPr="00462302">
        <w:rPr>
          <w:b w:val="0"/>
          <w:bCs w:val="0"/>
          <w:rtl/>
        </w:rPr>
        <w:t>אנשי קשר;</w:t>
      </w:r>
    </w:p>
    <w:p w14:paraId="7408C710" w14:textId="77777777" w:rsidR="00D17BCA" w:rsidRPr="00462302" w:rsidRDefault="00D17BCA" w:rsidP="00A36125">
      <w:pPr>
        <w:pStyle w:val="111"/>
        <w:numPr>
          <w:ilvl w:val="3"/>
          <w:numId w:val="96"/>
        </w:numPr>
        <w:spacing w:before="0" w:after="0"/>
        <w:rPr>
          <w:b w:val="0"/>
          <w:bCs w:val="0"/>
        </w:rPr>
      </w:pPr>
      <w:r w:rsidRPr="00462302">
        <w:rPr>
          <w:b w:val="0"/>
          <w:bCs w:val="0"/>
          <w:rtl/>
        </w:rPr>
        <w:t>בכל</w:t>
      </w:r>
      <w:r w:rsidRPr="00462302">
        <w:rPr>
          <w:b w:val="0"/>
          <w:bCs w:val="0"/>
        </w:rPr>
        <w:t xml:space="preserve"> </w:t>
      </w:r>
      <w:r w:rsidRPr="00462302">
        <w:rPr>
          <w:b w:val="0"/>
          <w:bCs w:val="0"/>
          <w:rtl/>
        </w:rPr>
        <w:t>פרויקט</w:t>
      </w:r>
      <w:r w:rsidRPr="00462302">
        <w:rPr>
          <w:b w:val="0"/>
          <w:bCs w:val="0"/>
        </w:rPr>
        <w:t xml:space="preserve"> </w:t>
      </w:r>
      <w:r w:rsidRPr="00462302">
        <w:rPr>
          <w:b w:val="0"/>
          <w:bCs w:val="0"/>
          <w:rtl/>
        </w:rPr>
        <w:t>נבחר</w:t>
      </w:r>
      <w:r w:rsidRPr="00462302">
        <w:rPr>
          <w:b w:val="0"/>
          <w:bCs w:val="0"/>
        </w:rPr>
        <w:t xml:space="preserve"> </w:t>
      </w:r>
      <w:r w:rsidR="00E43862">
        <w:rPr>
          <w:rFonts w:hint="cs"/>
          <w:b w:val="0"/>
          <w:bCs w:val="0"/>
          <w:rtl/>
        </w:rPr>
        <w:t>י</w:t>
      </w:r>
      <w:r w:rsidRPr="00462302">
        <w:rPr>
          <w:b w:val="0"/>
          <w:bCs w:val="0"/>
          <w:rtl/>
        </w:rPr>
        <w:t>ערוך</w:t>
      </w:r>
      <w:r w:rsidRPr="00462302">
        <w:rPr>
          <w:b w:val="0"/>
          <w:bCs w:val="0"/>
        </w:rPr>
        <w:t xml:space="preserve"> </w:t>
      </w:r>
      <w:r w:rsidRPr="00462302">
        <w:rPr>
          <w:b w:val="0"/>
          <w:bCs w:val="0"/>
          <w:rtl/>
        </w:rPr>
        <w:t>ה</w:t>
      </w:r>
      <w:r w:rsidR="00E43862">
        <w:rPr>
          <w:rFonts w:hint="cs"/>
          <w:b w:val="0"/>
          <w:bCs w:val="0"/>
          <w:rtl/>
        </w:rPr>
        <w:t>מ</w:t>
      </w:r>
      <w:r w:rsidR="006B2358">
        <w:rPr>
          <w:rFonts w:hint="cs"/>
          <w:b w:val="0"/>
          <w:bCs w:val="0"/>
          <w:rtl/>
        </w:rPr>
        <w:t>זמין</w:t>
      </w:r>
      <w:r w:rsidRPr="00462302">
        <w:rPr>
          <w:b w:val="0"/>
          <w:bCs w:val="0"/>
        </w:rPr>
        <w:t xml:space="preserve"> </w:t>
      </w:r>
      <w:r w:rsidRPr="00462302">
        <w:rPr>
          <w:b w:val="0"/>
          <w:bCs w:val="0"/>
          <w:rtl/>
        </w:rPr>
        <w:t>עבור</w:t>
      </w:r>
      <w:r w:rsidRPr="00462302">
        <w:rPr>
          <w:b w:val="0"/>
          <w:bCs w:val="0"/>
        </w:rPr>
        <w:t xml:space="preserve"> </w:t>
      </w:r>
      <w:r w:rsidRPr="00462302">
        <w:rPr>
          <w:b w:val="0"/>
          <w:bCs w:val="0"/>
          <w:rtl/>
        </w:rPr>
        <w:t>כל</w:t>
      </w:r>
      <w:r w:rsidRPr="00462302">
        <w:rPr>
          <w:b w:val="0"/>
          <w:bCs w:val="0"/>
        </w:rPr>
        <w:t xml:space="preserve"> </w:t>
      </w:r>
      <w:r w:rsidRPr="00462302">
        <w:rPr>
          <w:b w:val="0"/>
          <w:bCs w:val="0"/>
          <w:rtl/>
        </w:rPr>
        <w:t>אמת</w:t>
      </w:r>
      <w:r w:rsidRPr="00462302">
        <w:rPr>
          <w:b w:val="0"/>
          <w:bCs w:val="0"/>
        </w:rPr>
        <w:t xml:space="preserve"> </w:t>
      </w:r>
      <w:r w:rsidRPr="00462302">
        <w:rPr>
          <w:b w:val="0"/>
          <w:bCs w:val="0"/>
          <w:rtl/>
        </w:rPr>
        <w:t>מידה</w:t>
      </w:r>
      <w:r w:rsidRPr="00462302">
        <w:rPr>
          <w:b w:val="0"/>
          <w:bCs w:val="0"/>
        </w:rPr>
        <w:t xml:space="preserve"> </w:t>
      </w:r>
      <w:r w:rsidRPr="00462302">
        <w:rPr>
          <w:b w:val="0"/>
          <w:bCs w:val="0"/>
          <w:rtl/>
        </w:rPr>
        <w:t>ממוצע</w:t>
      </w:r>
      <w:r w:rsidRPr="00462302">
        <w:rPr>
          <w:b w:val="0"/>
          <w:bCs w:val="0"/>
        </w:rPr>
        <w:t xml:space="preserve"> </w:t>
      </w:r>
      <w:r w:rsidRPr="00462302">
        <w:rPr>
          <w:b w:val="0"/>
          <w:bCs w:val="0"/>
          <w:rtl/>
        </w:rPr>
        <w:t>של</w:t>
      </w:r>
      <w:r w:rsidRPr="00462302">
        <w:rPr>
          <w:b w:val="0"/>
          <w:bCs w:val="0"/>
        </w:rPr>
        <w:t xml:space="preserve"> </w:t>
      </w:r>
      <w:r w:rsidRPr="00462302">
        <w:rPr>
          <w:b w:val="0"/>
          <w:bCs w:val="0"/>
          <w:rtl/>
        </w:rPr>
        <w:t>הציונים</w:t>
      </w:r>
      <w:r w:rsidRPr="00462302">
        <w:rPr>
          <w:b w:val="0"/>
          <w:bCs w:val="0"/>
        </w:rPr>
        <w:t xml:space="preserve"> </w:t>
      </w:r>
      <w:r w:rsidRPr="00462302">
        <w:rPr>
          <w:b w:val="0"/>
          <w:bCs w:val="0"/>
          <w:rtl/>
        </w:rPr>
        <w:t>שנתנו</w:t>
      </w:r>
      <w:r w:rsidRPr="00462302">
        <w:rPr>
          <w:b w:val="0"/>
          <w:bCs w:val="0"/>
        </w:rPr>
        <w:t xml:space="preserve"> </w:t>
      </w:r>
      <w:r w:rsidRPr="00462302">
        <w:rPr>
          <w:b w:val="0"/>
          <w:bCs w:val="0"/>
          <w:rtl/>
        </w:rPr>
        <w:t>אנשי הקש</w:t>
      </w:r>
      <w:r w:rsidRPr="00462302">
        <w:rPr>
          <w:rFonts w:hint="eastAsia"/>
          <w:b w:val="0"/>
          <w:bCs w:val="0"/>
          <w:rtl/>
        </w:rPr>
        <w:t>ר</w:t>
      </w:r>
      <w:r w:rsidRPr="00462302">
        <w:rPr>
          <w:b w:val="0"/>
          <w:bCs w:val="0"/>
          <w:rtl/>
        </w:rPr>
        <w:t>. לאחר</w:t>
      </w:r>
      <w:r w:rsidRPr="00462302">
        <w:rPr>
          <w:b w:val="0"/>
          <w:bCs w:val="0"/>
        </w:rPr>
        <w:t xml:space="preserve"> </w:t>
      </w:r>
      <w:r w:rsidRPr="00462302">
        <w:rPr>
          <w:b w:val="0"/>
          <w:bCs w:val="0"/>
          <w:rtl/>
        </w:rPr>
        <w:t>מכן</w:t>
      </w:r>
      <w:r w:rsidRPr="00462302">
        <w:rPr>
          <w:b w:val="0"/>
          <w:bCs w:val="0"/>
        </w:rPr>
        <w:t xml:space="preserve"> </w:t>
      </w:r>
      <w:r w:rsidRPr="00462302">
        <w:rPr>
          <w:b w:val="0"/>
          <w:bCs w:val="0"/>
          <w:rtl/>
        </w:rPr>
        <w:t>יחושב</w:t>
      </w:r>
      <w:r w:rsidRPr="00462302">
        <w:rPr>
          <w:b w:val="0"/>
          <w:bCs w:val="0"/>
        </w:rPr>
        <w:t xml:space="preserve"> </w:t>
      </w:r>
      <w:r w:rsidRPr="00462302">
        <w:rPr>
          <w:b w:val="0"/>
          <w:bCs w:val="0"/>
          <w:rtl/>
        </w:rPr>
        <w:t>סיכום</w:t>
      </w:r>
      <w:r w:rsidRPr="00462302">
        <w:rPr>
          <w:b w:val="0"/>
          <w:bCs w:val="0"/>
        </w:rPr>
        <w:t xml:space="preserve"> </w:t>
      </w:r>
      <w:r w:rsidRPr="00462302">
        <w:rPr>
          <w:b w:val="0"/>
          <w:bCs w:val="0"/>
          <w:rtl/>
        </w:rPr>
        <w:t>ממוצע</w:t>
      </w:r>
      <w:r w:rsidRPr="00462302">
        <w:rPr>
          <w:b w:val="0"/>
          <w:bCs w:val="0"/>
        </w:rPr>
        <w:t xml:space="preserve"> </w:t>
      </w:r>
      <w:r w:rsidRPr="00462302">
        <w:rPr>
          <w:b w:val="0"/>
          <w:bCs w:val="0"/>
          <w:rtl/>
        </w:rPr>
        <w:t>הציונים</w:t>
      </w:r>
      <w:r w:rsidRPr="00462302">
        <w:rPr>
          <w:b w:val="0"/>
          <w:bCs w:val="0"/>
        </w:rPr>
        <w:t xml:space="preserve"> </w:t>
      </w:r>
      <w:r w:rsidRPr="00462302">
        <w:rPr>
          <w:b w:val="0"/>
          <w:bCs w:val="0"/>
          <w:rtl/>
        </w:rPr>
        <w:t>שניתנ</w:t>
      </w:r>
      <w:r w:rsidRPr="00462302">
        <w:rPr>
          <w:rFonts w:hint="eastAsia"/>
          <w:b w:val="0"/>
          <w:bCs w:val="0"/>
          <w:rtl/>
        </w:rPr>
        <w:t>ו</w:t>
      </w:r>
      <w:r w:rsidRPr="00462302">
        <w:rPr>
          <w:b w:val="0"/>
          <w:bCs w:val="0"/>
          <w:rtl/>
        </w:rPr>
        <w:t>. הניקוד</w:t>
      </w:r>
      <w:r w:rsidRPr="00462302">
        <w:rPr>
          <w:b w:val="0"/>
          <w:bCs w:val="0"/>
        </w:rPr>
        <w:t xml:space="preserve"> </w:t>
      </w:r>
      <w:r w:rsidR="007C6A00" w:rsidRPr="00462302">
        <w:rPr>
          <w:rFonts w:hint="cs"/>
          <w:b w:val="0"/>
          <w:bCs w:val="0"/>
          <w:rtl/>
        </w:rPr>
        <w:t>המרבי</w:t>
      </w:r>
      <w:r w:rsidRPr="00462302">
        <w:rPr>
          <w:b w:val="0"/>
          <w:bCs w:val="0"/>
        </w:rPr>
        <w:t xml:space="preserve"> </w:t>
      </w:r>
      <w:r w:rsidRPr="00462302">
        <w:rPr>
          <w:b w:val="0"/>
          <w:bCs w:val="0"/>
          <w:rtl/>
        </w:rPr>
        <w:t>שניתן</w:t>
      </w:r>
      <w:r w:rsidRPr="00462302">
        <w:rPr>
          <w:b w:val="0"/>
          <w:bCs w:val="0"/>
        </w:rPr>
        <w:t xml:space="preserve"> </w:t>
      </w:r>
      <w:r w:rsidRPr="00462302">
        <w:rPr>
          <w:b w:val="0"/>
          <w:bCs w:val="0"/>
          <w:rtl/>
        </w:rPr>
        <w:t>לצבור בפרויקט</w:t>
      </w:r>
      <w:r w:rsidRPr="00462302">
        <w:rPr>
          <w:b w:val="0"/>
          <w:bCs w:val="0"/>
        </w:rPr>
        <w:t xml:space="preserve"> </w:t>
      </w:r>
      <w:r w:rsidRPr="00462302">
        <w:rPr>
          <w:b w:val="0"/>
          <w:bCs w:val="0"/>
          <w:rtl/>
        </w:rPr>
        <w:t>נבחר</w:t>
      </w:r>
      <w:r w:rsidRPr="00462302">
        <w:rPr>
          <w:b w:val="0"/>
          <w:bCs w:val="0"/>
        </w:rPr>
        <w:t xml:space="preserve"> </w:t>
      </w:r>
      <w:r w:rsidRPr="00462302">
        <w:rPr>
          <w:b w:val="0"/>
          <w:bCs w:val="0"/>
          <w:rtl/>
        </w:rPr>
        <w:t>הוא</w:t>
      </w:r>
      <w:r w:rsidRPr="00462302">
        <w:rPr>
          <w:b w:val="0"/>
          <w:bCs w:val="0"/>
        </w:rPr>
        <w:t xml:space="preserve"> 5 </w:t>
      </w:r>
      <w:r w:rsidRPr="00462302">
        <w:rPr>
          <w:b w:val="0"/>
          <w:bCs w:val="0"/>
          <w:rtl/>
        </w:rPr>
        <w:t>נקודות</w:t>
      </w:r>
      <w:r w:rsidRPr="00462302">
        <w:rPr>
          <w:b w:val="0"/>
          <w:bCs w:val="0"/>
        </w:rPr>
        <w:t>.</w:t>
      </w:r>
    </w:p>
    <w:p w14:paraId="0FC9A34E" w14:textId="77777777" w:rsidR="00D17BCA" w:rsidRDefault="00D17BCA" w:rsidP="006B2358">
      <w:pPr>
        <w:pStyle w:val="111"/>
        <w:numPr>
          <w:ilvl w:val="3"/>
          <w:numId w:val="96"/>
        </w:numPr>
        <w:spacing w:before="0" w:after="0"/>
        <w:rPr>
          <w:b w:val="0"/>
          <w:bCs w:val="0"/>
        </w:rPr>
      </w:pPr>
      <w:r w:rsidRPr="00462302">
        <w:rPr>
          <w:b w:val="0"/>
          <w:bCs w:val="0"/>
          <w:rtl/>
        </w:rPr>
        <w:t>במידה</w:t>
      </w:r>
      <w:r w:rsidRPr="00462302">
        <w:rPr>
          <w:b w:val="0"/>
          <w:bCs w:val="0"/>
        </w:rPr>
        <w:t xml:space="preserve"> </w:t>
      </w:r>
      <w:r w:rsidRPr="00462302">
        <w:rPr>
          <w:b w:val="0"/>
          <w:bCs w:val="0"/>
          <w:rtl/>
        </w:rPr>
        <w:t>ותתקבל</w:t>
      </w:r>
      <w:r w:rsidRPr="00462302">
        <w:rPr>
          <w:b w:val="0"/>
          <w:bCs w:val="0"/>
        </w:rPr>
        <w:t xml:space="preserve"> </w:t>
      </w:r>
      <w:r w:rsidRPr="00462302">
        <w:rPr>
          <w:b w:val="0"/>
          <w:bCs w:val="0"/>
          <w:rtl/>
        </w:rPr>
        <w:t>המלצה</w:t>
      </w:r>
      <w:r w:rsidRPr="00462302">
        <w:rPr>
          <w:b w:val="0"/>
          <w:bCs w:val="0"/>
        </w:rPr>
        <w:t xml:space="preserve"> </w:t>
      </w:r>
      <w:r w:rsidRPr="00462302">
        <w:rPr>
          <w:b w:val="0"/>
          <w:bCs w:val="0"/>
          <w:rtl/>
        </w:rPr>
        <w:t>שאינה</w:t>
      </w:r>
      <w:r w:rsidRPr="00462302">
        <w:rPr>
          <w:b w:val="0"/>
          <w:bCs w:val="0"/>
        </w:rPr>
        <w:t xml:space="preserve"> </w:t>
      </w:r>
      <w:r w:rsidRPr="00462302">
        <w:rPr>
          <w:b w:val="0"/>
          <w:bCs w:val="0"/>
          <w:rtl/>
        </w:rPr>
        <w:t>עומדת</w:t>
      </w:r>
      <w:r w:rsidRPr="00462302">
        <w:rPr>
          <w:b w:val="0"/>
          <w:bCs w:val="0"/>
        </w:rPr>
        <w:t xml:space="preserve"> </w:t>
      </w:r>
      <w:r w:rsidRPr="00462302">
        <w:rPr>
          <w:b w:val="0"/>
          <w:bCs w:val="0"/>
          <w:rtl/>
        </w:rPr>
        <w:t>בדרישות</w:t>
      </w:r>
      <w:r w:rsidRPr="00462302">
        <w:rPr>
          <w:b w:val="0"/>
          <w:bCs w:val="0"/>
        </w:rPr>
        <w:t xml:space="preserve"> </w:t>
      </w:r>
      <w:r w:rsidRPr="00462302">
        <w:rPr>
          <w:b w:val="0"/>
          <w:bCs w:val="0"/>
          <w:rtl/>
        </w:rPr>
        <w:t>המפורטות</w:t>
      </w:r>
      <w:r w:rsidRPr="00462302">
        <w:rPr>
          <w:b w:val="0"/>
          <w:bCs w:val="0"/>
        </w:rPr>
        <w:t xml:space="preserve"> </w:t>
      </w:r>
      <w:r w:rsidRPr="00462302">
        <w:rPr>
          <w:b w:val="0"/>
          <w:bCs w:val="0"/>
          <w:rtl/>
        </w:rPr>
        <w:t>לעי</w:t>
      </w:r>
      <w:r>
        <w:rPr>
          <w:rFonts w:hint="cs"/>
          <w:b w:val="0"/>
          <w:bCs w:val="0"/>
          <w:rtl/>
        </w:rPr>
        <w:t>ל, י</w:t>
      </w:r>
      <w:r w:rsidRPr="00462302">
        <w:rPr>
          <w:b w:val="0"/>
          <w:bCs w:val="0"/>
          <w:rtl/>
        </w:rPr>
        <w:t>הא</w:t>
      </w:r>
      <w:r w:rsidRPr="00462302">
        <w:rPr>
          <w:b w:val="0"/>
          <w:bCs w:val="0"/>
        </w:rPr>
        <w:t xml:space="preserve"> </w:t>
      </w:r>
      <w:r w:rsidR="006B2358" w:rsidRPr="00462302">
        <w:rPr>
          <w:b w:val="0"/>
          <w:bCs w:val="0"/>
          <w:rtl/>
        </w:rPr>
        <w:t>ה</w:t>
      </w:r>
      <w:r w:rsidR="006B2358">
        <w:rPr>
          <w:rFonts w:hint="cs"/>
          <w:b w:val="0"/>
          <w:bCs w:val="0"/>
          <w:rtl/>
        </w:rPr>
        <w:t xml:space="preserve">מזמין </w:t>
      </w:r>
      <w:r w:rsidRPr="00462302">
        <w:rPr>
          <w:b w:val="0"/>
          <w:bCs w:val="0"/>
          <w:rtl/>
        </w:rPr>
        <w:t>רשאי</w:t>
      </w:r>
      <w:r>
        <w:rPr>
          <w:rFonts w:hint="cs"/>
          <w:b w:val="0"/>
          <w:bCs w:val="0"/>
          <w:rtl/>
        </w:rPr>
        <w:t xml:space="preserve">, </w:t>
      </w:r>
      <w:r w:rsidRPr="00462302">
        <w:rPr>
          <w:b w:val="0"/>
          <w:bCs w:val="0"/>
          <w:rtl/>
        </w:rPr>
        <w:t>לפי</w:t>
      </w:r>
      <w:r w:rsidRPr="00462302">
        <w:rPr>
          <w:b w:val="0"/>
          <w:bCs w:val="0"/>
        </w:rPr>
        <w:t xml:space="preserve"> </w:t>
      </w:r>
      <w:r w:rsidRPr="00462302">
        <w:rPr>
          <w:b w:val="0"/>
          <w:bCs w:val="0"/>
          <w:rtl/>
        </w:rPr>
        <w:t>שיקול</w:t>
      </w:r>
      <w:r w:rsidRPr="00462302">
        <w:rPr>
          <w:b w:val="0"/>
          <w:bCs w:val="0"/>
        </w:rPr>
        <w:t xml:space="preserve"> </w:t>
      </w:r>
      <w:r w:rsidRPr="00462302">
        <w:rPr>
          <w:b w:val="0"/>
          <w:bCs w:val="0"/>
          <w:rtl/>
        </w:rPr>
        <w:t>דעת</w:t>
      </w:r>
      <w:r>
        <w:rPr>
          <w:rFonts w:hint="cs"/>
          <w:b w:val="0"/>
          <w:bCs w:val="0"/>
          <w:rtl/>
        </w:rPr>
        <w:t>ו</w:t>
      </w:r>
      <w:r w:rsidRPr="00462302">
        <w:rPr>
          <w:b w:val="0"/>
          <w:bCs w:val="0"/>
        </w:rPr>
        <w:t xml:space="preserve"> </w:t>
      </w:r>
      <w:r w:rsidRPr="00462302">
        <w:rPr>
          <w:b w:val="0"/>
          <w:bCs w:val="0"/>
          <w:rtl/>
        </w:rPr>
        <w:t>הבלעד</w:t>
      </w:r>
      <w:r>
        <w:rPr>
          <w:rFonts w:hint="cs"/>
          <w:b w:val="0"/>
          <w:bCs w:val="0"/>
          <w:rtl/>
        </w:rPr>
        <w:t>י, ל</w:t>
      </w:r>
      <w:r w:rsidRPr="00462302">
        <w:rPr>
          <w:b w:val="0"/>
          <w:bCs w:val="0"/>
          <w:rtl/>
        </w:rPr>
        <w:t>בחור</w:t>
      </w:r>
      <w:r w:rsidRPr="00462302">
        <w:rPr>
          <w:b w:val="0"/>
          <w:bCs w:val="0"/>
        </w:rPr>
        <w:t xml:space="preserve"> </w:t>
      </w:r>
      <w:r w:rsidRPr="00462302">
        <w:rPr>
          <w:b w:val="0"/>
          <w:bCs w:val="0"/>
          <w:rtl/>
        </w:rPr>
        <w:t>פרויקט</w:t>
      </w:r>
      <w:r w:rsidRPr="00462302">
        <w:rPr>
          <w:b w:val="0"/>
          <w:bCs w:val="0"/>
        </w:rPr>
        <w:t xml:space="preserve"> </w:t>
      </w:r>
      <w:r w:rsidRPr="00462302">
        <w:rPr>
          <w:b w:val="0"/>
          <w:bCs w:val="0"/>
          <w:rtl/>
        </w:rPr>
        <w:t>מתאים</w:t>
      </w:r>
      <w:r w:rsidRPr="00462302">
        <w:rPr>
          <w:b w:val="0"/>
          <w:bCs w:val="0"/>
        </w:rPr>
        <w:t xml:space="preserve"> </w:t>
      </w:r>
      <w:r w:rsidRPr="00462302">
        <w:rPr>
          <w:b w:val="0"/>
          <w:bCs w:val="0"/>
          <w:rtl/>
        </w:rPr>
        <w:t>נוסף</w:t>
      </w:r>
      <w:r w:rsidRPr="00462302">
        <w:rPr>
          <w:b w:val="0"/>
          <w:bCs w:val="0"/>
        </w:rPr>
        <w:t xml:space="preserve"> </w:t>
      </w:r>
      <w:r w:rsidRPr="00462302">
        <w:rPr>
          <w:b w:val="0"/>
          <w:bCs w:val="0"/>
          <w:rtl/>
        </w:rPr>
        <w:t>שהוצג</w:t>
      </w:r>
      <w:r w:rsidRPr="00462302">
        <w:rPr>
          <w:b w:val="0"/>
          <w:bCs w:val="0"/>
        </w:rPr>
        <w:t xml:space="preserve"> </w:t>
      </w:r>
      <w:r w:rsidRPr="00462302">
        <w:rPr>
          <w:b w:val="0"/>
          <w:bCs w:val="0"/>
          <w:rtl/>
        </w:rPr>
        <w:lastRenderedPageBreak/>
        <w:t>על</w:t>
      </w:r>
      <w:r w:rsidRPr="00462302">
        <w:rPr>
          <w:b w:val="0"/>
          <w:bCs w:val="0"/>
        </w:rPr>
        <w:t xml:space="preserve"> </w:t>
      </w:r>
      <w:r w:rsidRPr="00462302">
        <w:rPr>
          <w:b w:val="0"/>
          <w:bCs w:val="0"/>
          <w:rtl/>
        </w:rPr>
        <w:t>ידי</w:t>
      </w:r>
      <w:r w:rsidRPr="00462302">
        <w:rPr>
          <w:b w:val="0"/>
          <w:bCs w:val="0"/>
        </w:rPr>
        <w:t xml:space="preserve"> </w:t>
      </w:r>
      <w:r w:rsidRPr="00462302">
        <w:rPr>
          <w:b w:val="0"/>
          <w:bCs w:val="0"/>
          <w:rtl/>
        </w:rPr>
        <w:t>המציע</w:t>
      </w:r>
      <w:r w:rsidRPr="00462302">
        <w:rPr>
          <w:b w:val="0"/>
          <w:bCs w:val="0"/>
        </w:rPr>
        <w:t xml:space="preserve"> </w:t>
      </w:r>
      <w:r w:rsidRPr="00462302">
        <w:rPr>
          <w:b w:val="0"/>
          <w:bCs w:val="0"/>
          <w:rtl/>
        </w:rPr>
        <w:t>בהצע</w:t>
      </w:r>
      <w:r>
        <w:rPr>
          <w:rFonts w:hint="cs"/>
          <w:b w:val="0"/>
          <w:bCs w:val="0"/>
          <w:rtl/>
        </w:rPr>
        <w:t xml:space="preserve">תו, </w:t>
      </w:r>
      <w:r w:rsidRPr="00462302">
        <w:rPr>
          <w:b w:val="0"/>
          <w:bCs w:val="0"/>
          <w:rtl/>
        </w:rPr>
        <w:t>על פי</w:t>
      </w:r>
      <w:r w:rsidRPr="00462302">
        <w:rPr>
          <w:b w:val="0"/>
          <w:bCs w:val="0"/>
        </w:rPr>
        <w:t xml:space="preserve"> </w:t>
      </w:r>
      <w:r w:rsidRPr="00462302">
        <w:rPr>
          <w:b w:val="0"/>
          <w:bCs w:val="0"/>
          <w:rtl/>
        </w:rPr>
        <w:t>שיקול</w:t>
      </w:r>
      <w:r w:rsidRPr="00462302">
        <w:rPr>
          <w:b w:val="0"/>
          <w:bCs w:val="0"/>
        </w:rPr>
        <w:t xml:space="preserve"> </w:t>
      </w:r>
      <w:r w:rsidRPr="00462302">
        <w:rPr>
          <w:b w:val="0"/>
          <w:bCs w:val="0"/>
          <w:rtl/>
        </w:rPr>
        <w:t>דעת</w:t>
      </w:r>
      <w:r>
        <w:rPr>
          <w:rFonts w:hint="cs"/>
          <w:b w:val="0"/>
          <w:bCs w:val="0"/>
          <w:rtl/>
        </w:rPr>
        <w:t>ו</w:t>
      </w:r>
      <w:r w:rsidRPr="00462302">
        <w:rPr>
          <w:b w:val="0"/>
          <w:bCs w:val="0"/>
        </w:rPr>
        <w:t xml:space="preserve"> </w:t>
      </w:r>
      <w:r w:rsidRPr="00462302">
        <w:rPr>
          <w:b w:val="0"/>
          <w:bCs w:val="0"/>
          <w:rtl/>
        </w:rPr>
        <w:t>הבלעדי</w:t>
      </w:r>
      <w:r>
        <w:rPr>
          <w:rFonts w:hint="cs"/>
          <w:b w:val="0"/>
          <w:bCs w:val="0"/>
          <w:rtl/>
        </w:rPr>
        <w:t xml:space="preserve">, </w:t>
      </w:r>
      <w:r w:rsidRPr="00462302">
        <w:rPr>
          <w:b w:val="0"/>
          <w:bCs w:val="0"/>
          <w:rtl/>
        </w:rPr>
        <w:t>לצורך</w:t>
      </w:r>
      <w:r w:rsidRPr="00462302">
        <w:rPr>
          <w:b w:val="0"/>
          <w:bCs w:val="0"/>
        </w:rPr>
        <w:t xml:space="preserve"> </w:t>
      </w:r>
      <w:r w:rsidRPr="00462302">
        <w:rPr>
          <w:b w:val="0"/>
          <w:bCs w:val="0"/>
          <w:rtl/>
        </w:rPr>
        <w:t>קבלת</w:t>
      </w:r>
      <w:r w:rsidRPr="00462302">
        <w:rPr>
          <w:b w:val="0"/>
          <w:bCs w:val="0"/>
        </w:rPr>
        <w:t xml:space="preserve"> </w:t>
      </w:r>
      <w:r w:rsidRPr="00462302">
        <w:rPr>
          <w:b w:val="0"/>
          <w:bCs w:val="0"/>
          <w:rtl/>
        </w:rPr>
        <w:t>המלצה</w:t>
      </w:r>
      <w:r w:rsidRPr="00462302">
        <w:rPr>
          <w:b w:val="0"/>
          <w:bCs w:val="0"/>
        </w:rPr>
        <w:t xml:space="preserve"> </w:t>
      </w:r>
      <w:r w:rsidRPr="00462302">
        <w:rPr>
          <w:b w:val="0"/>
          <w:bCs w:val="0"/>
          <w:rtl/>
        </w:rPr>
        <w:t>על</w:t>
      </w:r>
      <w:r w:rsidRPr="00462302">
        <w:rPr>
          <w:b w:val="0"/>
          <w:bCs w:val="0"/>
        </w:rPr>
        <w:t xml:space="preserve"> </w:t>
      </w:r>
      <w:r w:rsidRPr="00462302">
        <w:rPr>
          <w:b w:val="0"/>
          <w:bCs w:val="0"/>
          <w:rtl/>
        </w:rPr>
        <w:t>פי</w:t>
      </w:r>
      <w:r w:rsidRPr="00462302">
        <w:rPr>
          <w:b w:val="0"/>
          <w:bCs w:val="0"/>
        </w:rPr>
        <w:t xml:space="preserve"> </w:t>
      </w:r>
      <w:r w:rsidRPr="00462302">
        <w:rPr>
          <w:b w:val="0"/>
          <w:bCs w:val="0"/>
          <w:rtl/>
        </w:rPr>
        <w:t>אמות</w:t>
      </w:r>
      <w:r w:rsidRPr="00462302">
        <w:rPr>
          <w:b w:val="0"/>
          <w:bCs w:val="0"/>
        </w:rPr>
        <w:t xml:space="preserve"> </w:t>
      </w:r>
      <w:r w:rsidRPr="00462302">
        <w:rPr>
          <w:b w:val="0"/>
          <w:bCs w:val="0"/>
          <w:rtl/>
        </w:rPr>
        <w:t>המידה</w:t>
      </w:r>
      <w:r w:rsidRPr="00462302">
        <w:rPr>
          <w:b w:val="0"/>
          <w:bCs w:val="0"/>
        </w:rPr>
        <w:t xml:space="preserve"> </w:t>
      </w:r>
      <w:r w:rsidRPr="00462302">
        <w:rPr>
          <w:b w:val="0"/>
          <w:bCs w:val="0"/>
          <w:rtl/>
        </w:rPr>
        <w:t>המפורטות</w:t>
      </w:r>
      <w:r w:rsidRPr="00462302">
        <w:rPr>
          <w:b w:val="0"/>
          <w:bCs w:val="0"/>
        </w:rPr>
        <w:t xml:space="preserve"> </w:t>
      </w:r>
      <w:r w:rsidRPr="00462302">
        <w:rPr>
          <w:b w:val="0"/>
          <w:bCs w:val="0"/>
          <w:rtl/>
        </w:rPr>
        <w:t>לעי</w:t>
      </w:r>
      <w:r>
        <w:rPr>
          <w:rFonts w:hint="cs"/>
          <w:b w:val="0"/>
          <w:bCs w:val="0"/>
          <w:rtl/>
        </w:rPr>
        <w:t xml:space="preserve">ל. </w:t>
      </w:r>
      <w:r w:rsidRPr="00462302">
        <w:rPr>
          <w:b w:val="0"/>
          <w:bCs w:val="0"/>
          <w:rtl/>
        </w:rPr>
        <w:t>ככל ולא</w:t>
      </w:r>
      <w:r w:rsidRPr="00462302">
        <w:rPr>
          <w:b w:val="0"/>
          <w:bCs w:val="0"/>
        </w:rPr>
        <w:t xml:space="preserve"> </w:t>
      </w:r>
      <w:r w:rsidRPr="00462302">
        <w:rPr>
          <w:b w:val="0"/>
          <w:bCs w:val="0"/>
          <w:rtl/>
        </w:rPr>
        <w:t>ניתן</w:t>
      </w:r>
      <w:r w:rsidRPr="00462302">
        <w:rPr>
          <w:b w:val="0"/>
          <w:bCs w:val="0"/>
        </w:rPr>
        <w:t xml:space="preserve"> </w:t>
      </w:r>
      <w:r w:rsidRPr="00462302">
        <w:rPr>
          <w:b w:val="0"/>
          <w:bCs w:val="0"/>
          <w:rtl/>
        </w:rPr>
        <w:t>יהיה</w:t>
      </w:r>
      <w:r w:rsidRPr="00462302">
        <w:rPr>
          <w:b w:val="0"/>
          <w:bCs w:val="0"/>
        </w:rPr>
        <w:t xml:space="preserve"> </w:t>
      </w:r>
      <w:r w:rsidRPr="00462302">
        <w:rPr>
          <w:b w:val="0"/>
          <w:bCs w:val="0"/>
          <w:rtl/>
        </w:rPr>
        <w:t>לפנות</w:t>
      </w:r>
      <w:r w:rsidRPr="00462302">
        <w:rPr>
          <w:b w:val="0"/>
          <w:bCs w:val="0"/>
        </w:rPr>
        <w:t xml:space="preserve"> </w:t>
      </w:r>
      <w:r w:rsidRPr="00462302">
        <w:rPr>
          <w:b w:val="0"/>
          <w:bCs w:val="0"/>
          <w:rtl/>
        </w:rPr>
        <w:t>לממליץ</w:t>
      </w:r>
      <w:r w:rsidRPr="00462302">
        <w:rPr>
          <w:b w:val="0"/>
          <w:bCs w:val="0"/>
        </w:rPr>
        <w:t xml:space="preserve"> </w:t>
      </w:r>
      <w:r w:rsidRPr="00462302">
        <w:rPr>
          <w:b w:val="0"/>
          <w:bCs w:val="0"/>
          <w:rtl/>
        </w:rPr>
        <w:t>נוס</w:t>
      </w:r>
      <w:r>
        <w:rPr>
          <w:rFonts w:hint="cs"/>
          <w:b w:val="0"/>
          <w:bCs w:val="0"/>
          <w:rtl/>
        </w:rPr>
        <w:t>ף, י</w:t>
      </w:r>
      <w:r w:rsidRPr="00462302">
        <w:rPr>
          <w:b w:val="0"/>
          <w:bCs w:val="0"/>
          <w:rtl/>
        </w:rPr>
        <w:t>הא</w:t>
      </w:r>
      <w:r w:rsidRPr="00462302">
        <w:rPr>
          <w:b w:val="0"/>
          <w:bCs w:val="0"/>
        </w:rPr>
        <w:t xml:space="preserve"> </w:t>
      </w:r>
      <w:r w:rsidRPr="00462302">
        <w:rPr>
          <w:b w:val="0"/>
          <w:bCs w:val="0"/>
          <w:rtl/>
        </w:rPr>
        <w:t>רשאי</w:t>
      </w:r>
      <w:r w:rsidRPr="00462302">
        <w:rPr>
          <w:b w:val="0"/>
          <w:bCs w:val="0"/>
        </w:rPr>
        <w:t xml:space="preserve"> </w:t>
      </w:r>
      <w:r w:rsidR="006B2358" w:rsidRPr="00462302">
        <w:rPr>
          <w:b w:val="0"/>
          <w:bCs w:val="0"/>
          <w:rtl/>
        </w:rPr>
        <w:t>ה</w:t>
      </w:r>
      <w:r w:rsidR="006B2358">
        <w:rPr>
          <w:rFonts w:hint="cs"/>
          <w:b w:val="0"/>
          <w:bCs w:val="0"/>
          <w:rtl/>
        </w:rPr>
        <w:t>מזמין</w:t>
      </w:r>
      <w:r w:rsidR="006B2358" w:rsidRPr="00462302">
        <w:rPr>
          <w:b w:val="0"/>
          <w:bCs w:val="0"/>
        </w:rPr>
        <w:t xml:space="preserve"> </w:t>
      </w:r>
      <w:r w:rsidRPr="00462302">
        <w:rPr>
          <w:b w:val="0"/>
          <w:bCs w:val="0"/>
          <w:rtl/>
        </w:rPr>
        <w:t>לתת</w:t>
      </w:r>
      <w:r w:rsidRPr="00462302">
        <w:rPr>
          <w:b w:val="0"/>
          <w:bCs w:val="0"/>
        </w:rPr>
        <w:t xml:space="preserve"> </w:t>
      </w:r>
      <w:r w:rsidRPr="00462302">
        <w:rPr>
          <w:b w:val="0"/>
          <w:bCs w:val="0"/>
          <w:rtl/>
        </w:rPr>
        <w:t>ניקוד</w:t>
      </w:r>
      <w:r w:rsidR="00165D28">
        <w:rPr>
          <w:rFonts w:hint="cs"/>
          <w:b w:val="0"/>
          <w:bCs w:val="0"/>
          <w:rtl/>
        </w:rPr>
        <w:t xml:space="preserve"> 0 (אפס) </w:t>
      </w:r>
      <w:r w:rsidRPr="00462302">
        <w:rPr>
          <w:b w:val="0"/>
          <w:bCs w:val="0"/>
          <w:rtl/>
        </w:rPr>
        <w:t>ציון</w:t>
      </w:r>
      <w:r w:rsidRPr="00462302">
        <w:rPr>
          <w:b w:val="0"/>
          <w:bCs w:val="0"/>
        </w:rPr>
        <w:t xml:space="preserve"> </w:t>
      </w:r>
      <w:r w:rsidRPr="00462302">
        <w:rPr>
          <w:b w:val="0"/>
          <w:bCs w:val="0"/>
          <w:rtl/>
        </w:rPr>
        <w:t>איש הקשר בפרויקט.</w:t>
      </w:r>
    </w:p>
    <w:p w14:paraId="458AAFCB" w14:textId="77777777" w:rsidR="00E8743B" w:rsidRDefault="00A711F9" w:rsidP="00A711F9">
      <w:pPr>
        <w:pStyle w:val="111"/>
        <w:numPr>
          <w:ilvl w:val="2"/>
          <w:numId w:val="96"/>
        </w:numPr>
        <w:spacing w:before="0" w:after="0"/>
      </w:pPr>
      <w:r>
        <w:rPr>
          <w:rFonts w:hint="cs"/>
          <w:b w:val="0"/>
          <w:bCs w:val="0"/>
          <w:rtl/>
        </w:rPr>
        <w:t xml:space="preserve">לראיון יוזמנו 8 ההצעות שקיבלו את ציון האיכות הגבוה ביותר באמות מידה 1 עד 5 בטבלה בסעיף 4.2.3 לעיל. </w:t>
      </w:r>
    </w:p>
    <w:p w14:paraId="7486CB05" w14:textId="77777777" w:rsidR="00D17BCA" w:rsidRPr="00116E05" w:rsidRDefault="00D17BCA" w:rsidP="00A36125">
      <w:pPr>
        <w:pStyle w:val="1110"/>
        <w:numPr>
          <w:ilvl w:val="2"/>
          <w:numId w:val="96"/>
        </w:numPr>
        <w:spacing w:before="0" w:after="0"/>
      </w:pPr>
      <w:r>
        <w:rPr>
          <w:rFonts w:hint="cs"/>
          <w:rtl/>
        </w:rPr>
        <w:t>הודעה בדבר מועד הר</w:t>
      </w:r>
      <w:r w:rsidR="007C6A00">
        <w:rPr>
          <w:rFonts w:hint="cs"/>
          <w:rtl/>
        </w:rPr>
        <w:t>י</w:t>
      </w:r>
      <w:r>
        <w:rPr>
          <w:rFonts w:hint="cs"/>
          <w:rtl/>
        </w:rPr>
        <w:t>איון תשלח לכל מציע שעומד בדרישות המפורטות במכרז.</w:t>
      </w:r>
      <w:r w:rsidRPr="00EF0417">
        <w:rPr>
          <w:rtl/>
        </w:rPr>
        <w:t xml:space="preserve"> המ</w:t>
      </w:r>
      <w:r>
        <w:rPr>
          <w:rFonts w:hint="cs"/>
          <w:rtl/>
        </w:rPr>
        <w:t>זמין</w:t>
      </w:r>
      <w:r w:rsidRPr="00EF0417">
        <w:rPr>
          <w:rtl/>
        </w:rPr>
        <w:t xml:space="preserve"> רשאי על פי שיקול דעתו לשנות את מועד הר</w:t>
      </w:r>
      <w:r w:rsidR="007C6A00">
        <w:rPr>
          <w:rFonts w:hint="cs"/>
          <w:rtl/>
        </w:rPr>
        <w:t>י</w:t>
      </w:r>
      <w:r w:rsidRPr="00EF0417">
        <w:rPr>
          <w:rtl/>
        </w:rPr>
        <w:t>איון, ובלבד ש</w:t>
      </w:r>
      <w:r>
        <w:rPr>
          <w:rFonts w:hint="cs"/>
          <w:rtl/>
        </w:rPr>
        <w:t>י</w:t>
      </w:r>
      <w:r w:rsidRPr="00EF0417">
        <w:rPr>
          <w:rtl/>
        </w:rPr>
        <w:t xml:space="preserve">ודיע למציע </w:t>
      </w:r>
      <w:r>
        <w:rPr>
          <w:rFonts w:hint="cs"/>
          <w:rtl/>
        </w:rPr>
        <w:t xml:space="preserve">על </w:t>
      </w:r>
      <w:r w:rsidRPr="00116E05">
        <w:rPr>
          <w:rFonts w:hint="cs"/>
          <w:rtl/>
        </w:rPr>
        <w:t xml:space="preserve">המועד החלופי </w:t>
      </w:r>
      <w:r w:rsidRPr="00116E05">
        <w:rPr>
          <w:rtl/>
        </w:rPr>
        <w:t xml:space="preserve">מראש. </w:t>
      </w:r>
    </w:p>
    <w:p w14:paraId="72277B92" w14:textId="77777777" w:rsidR="00D17BCA" w:rsidRDefault="00D17BCA" w:rsidP="00A36125">
      <w:pPr>
        <w:pStyle w:val="1110"/>
        <w:numPr>
          <w:ilvl w:val="2"/>
          <w:numId w:val="96"/>
        </w:numPr>
        <w:spacing w:before="0" w:after="0"/>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לחילופין לאפשר לו ראיון במועד חלופי, וזאת בהתאם לשיקול דעתו הבלעדי, ולנסיבות המכרז</w:t>
      </w:r>
      <w:r w:rsidRPr="00082200">
        <w:rPr>
          <w:rtl/>
        </w:rPr>
        <w:t>.</w:t>
      </w:r>
    </w:p>
    <w:p w14:paraId="6FBC7A82" w14:textId="77777777" w:rsidR="00D17BCA" w:rsidRDefault="00D17BCA" w:rsidP="00A36125">
      <w:pPr>
        <w:pStyle w:val="1110"/>
        <w:numPr>
          <w:ilvl w:val="2"/>
          <w:numId w:val="96"/>
        </w:numPr>
        <w:spacing w:before="0" w:after="0"/>
      </w:pPr>
      <w:r w:rsidRPr="00082200">
        <w:rPr>
          <w:rFonts w:hint="eastAsia"/>
          <w:rtl/>
        </w:rPr>
        <w:t>במסגרת</w:t>
      </w:r>
      <w:r w:rsidRPr="00082200">
        <w:rPr>
          <w:rtl/>
        </w:rPr>
        <w:t xml:space="preserve"> ה</w:t>
      </w:r>
      <w:r w:rsidRPr="00082200">
        <w:rPr>
          <w:rFonts w:hint="cs"/>
          <w:rtl/>
        </w:rPr>
        <w:t>ר</w:t>
      </w:r>
      <w:r w:rsidR="007C6A00">
        <w:rPr>
          <w:rFonts w:hint="cs"/>
          <w:rtl/>
        </w:rPr>
        <w:t>י</w:t>
      </w:r>
      <w:r w:rsidRPr="00082200">
        <w:rPr>
          <w:rFonts w:hint="cs"/>
          <w:rtl/>
        </w:rPr>
        <w:t>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Pr>
          <w:rFonts w:hint="cs"/>
          <w:rtl/>
        </w:rPr>
        <w:t>מנציגיו בראיון</w:t>
      </w:r>
      <w:r w:rsidRPr="00082200">
        <w:rPr>
          <w:rtl/>
        </w:rPr>
        <w:t xml:space="preserve"> 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r w:rsidR="00E64E7A">
        <w:rPr>
          <w:rFonts w:hint="cs"/>
          <w:rtl/>
        </w:rPr>
        <w:t xml:space="preserve"> על בקשה כאמור יודיע המזמין למציע חמישה ימים לפני מועד הראיון.</w:t>
      </w:r>
    </w:p>
    <w:p w14:paraId="2FE07F35" w14:textId="77777777" w:rsidR="00D17BCA" w:rsidRDefault="00D17BCA" w:rsidP="00A36125">
      <w:pPr>
        <w:pStyle w:val="1110"/>
        <w:numPr>
          <w:ilvl w:val="2"/>
          <w:numId w:val="96"/>
        </w:numPr>
        <w:spacing w:before="0" w:after="0"/>
      </w:pPr>
      <w:r w:rsidRPr="00082200">
        <w:rPr>
          <w:rFonts w:hint="eastAsia"/>
          <w:rtl/>
        </w:rPr>
        <w:t>במסגרת</w:t>
      </w:r>
      <w:r w:rsidRPr="00082200">
        <w:rPr>
          <w:rtl/>
        </w:rPr>
        <w:t xml:space="preserve"> ה</w:t>
      </w:r>
      <w:r w:rsidRPr="00082200">
        <w:rPr>
          <w:rFonts w:hint="cs"/>
          <w:rtl/>
        </w:rPr>
        <w:t>ר</w:t>
      </w:r>
      <w:r w:rsidR="007C6A00">
        <w:rPr>
          <w:rFonts w:hint="cs"/>
          <w:rtl/>
        </w:rPr>
        <w:t>י</w:t>
      </w:r>
      <w:r w:rsidRPr="00082200">
        <w:rPr>
          <w:rFonts w:hint="cs"/>
          <w:rtl/>
        </w:rPr>
        <w:t>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527CEBC5" w14:textId="77777777" w:rsidR="00D17BCA" w:rsidRDefault="00D17BCA" w:rsidP="00A36125">
      <w:pPr>
        <w:pStyle w:val="1110"/>
        <w:numPr>
          <w:ilvl w:val="2"/>
          <w:numId w:val="96"/>
        </w:numPr>
        <w:spacing w:before="0" w:after="0"/>
      </w:pPr>
      <w:r w:rsidRPr="00EF0417">
        <w:rPr>
          <w:rtl/>
        </w:rPr>
        <w:t>ה</w:t>
      </w:r>
      <w:r>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p>
    <w:p w14:paraId="1D6DC467" w14:textId="77777777" w:rsidR="007C6A00" w:rsidRPr="00EF0417" w:rsidRDefault="007C6A00" w:rsidP="007C6A00">
      <w:pPr>
        <w:pStyle w:val="1110"/>
        <w:numPr>
          <w:ilvl w:val="0"/>
          <w:numId w:val="0"/>
        </w:numPr>
        <w:spacing w:before="0" w:after="0"/>
        <w:ind w:left="1224"/>
      </w:pPr>
    </w:p>
    <w:p w14:paraId="1714631C" w14:textId="77777777" w:rsidR="00D17BCA" w:rsidRDefault="00D17BCA" w:rsidP="00A36125">
      <w:pPr>
        <w:pStyle w:val="11"/>
        <w:numPr>
          <w:ilvl w:val="1"/>
          <w:numId w:val="96"/>
        </w:numPr>
        <w:spacing w:before="0" w:after="0"/>
        <w:outlineLvl w:val="9"/>
      </w:pPr>
      <w:r w:rsidRPr="002A3E64">
        <w:rPr>
          <w:rFonts w:hint="eastAsia"/>
          <w:rtl/>
        </w:rPr>
        <w:t>ציון</w:t>
      </w:r>
      <w:r w:rsidRPr="002A3E64">
        <w:rPr>
          <w:rtl/>
        </w:rPr>
        <w:t xml:space="preserve"> </w:t>
      </w:r>
      <w:r w:rsidRPr="002A3E64">
        <w:rPr>
          <w:rFonts w:hint="eastAsia"/>
          <w:rtl/>
        </w:rPr>
        <w:t>בגין</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p>
    <w:p w14:paraId="042AEBC9" w14:textId="1DC9A60C" w:rsidR="00D17BCA" w:rsidRDefault="00D17BCA" w:rsidP="00A36125">
      <w:pPr>
        <w:pStyle w:val="1110"/>
        <w:numPr>
          <w:ilvl w:val="2"/>
          <w:numId w:val="96"/>
        </w:numPr>
        <w:spacing w:before="0" w:after="0"/>
      </w:pPr>
      <w:r>
        <w:rPr>
          <w:rFonts w:hint="cs"/>
          <w:rtl/>
        </w:rPr>
        <w:t xml:space="preserve">מציע במכרז נדרש לתת הצעת מחיר </w:t>
      </w:r>
      <w:r w:rsidR="009D0AFF">
        <w:rPr>
          <w:rFonts w:hint="cs"/>
          <w:rtl/>
        </w:rPr>
        <w:t xml:space="preserve">מקוונת </w:t>
      </w:r>
      <w:r>
        <w:rPr>
          <w:rFonts w:hint="cs"/>
          <w:rtl/>
        </w:rPr>
        <w:t xml:space="preserve">בהתאם למפורט ב"טופס הצעת המחיר" </w:t>
      </w:r>
      <w:r w:rsidRPr="0075331D">
        <w:rPr>
          <w:rFonts w:hint="cs"/>
          <w:rtl/>
        </w:rPr>
        <w:t xml:space="preserve">(ראה </w:t>
      </w:r>
      <w:r w:rsidRPr="00F46584">
        <w:rPr>
          <w:rFonts w:hint="cs"/>
          <w:b/>
          <w:bCs/>
          <w:rtl/>
        </w:rPr>
        <w:t xml:space="preserve">נספח </w:t>
      </w:r>
      <w:ins w:id="106" w:author="Ofek Gabrieli" w:date="2023-01-05T08:50:00Z">
        <w:r w:rsidR="007E43ED">
          <w:rPr>
            <w:rFonts w:hint="cs"/>
            <w:b/>
            <w:bCs/>
            <w:rtl/>
          </w:rPr>
          <w:t>ה</w:t>
        </w:r>
      </w:ins>
      <w:del w:id="107" w:author="Ofek Gabrieli" w:date="2023-01-05T08:50:00Z">
        <w:r w:rsidRPr="00F46584" w:rsidDel="007E43ED">
          <w:rPr>
            <w:rFonts w:hint="cs"/>
            <w:b/>
            <w:bCs/>
            <w:rtl/>
          </w:rPr>
          <w:delText>ו</w:delText>
        </w:r>
      </w:del>
      <w:r w:rsidRPr="00F46584">
        <w:rPr>
          <w:rFonts w:hint="cs"/>
          <w:b/>
          <w:bCs/>
          <w:rtl/>
        </w:rPr>
        <w:t>' בפרק ב'</w:t>
      </w:r>
      <w:r w:rsidRPr="0075331D">
        <w:rPr>
          <w:rFonts w:hint="cs"/>
          <w:rtl/>
        </w:rPr>
        <w:t xml:space="preserve"> של המכרז)</w:t>
      </w:r>
      <w:r>
        <w:rPr>
          <w:rFonts w:hint="cs"/>
          <w:rtl/>
        </w:rPr>
        <w:t xml:space="preserve">. </w:t>
      </w:r>
    </w:p>
    <w:p w14:paraId="7DA443D9" w14:textId="0AA26616" w:rsidR="00E41D8F" w:rsidRPr="00E41D8F" w:rsidRDefault="00E41D8F" w:rsidP="00A36125">
      <w:pPr>
        <w:pStyle w:val="1110"/>
        <w:numPr>
          <w:ilvl w:val="2"/>
          <w:numId w:val="96"/>
        </w:numPr>
        <w:spacing w:before="0" w:after="0"/>
        <w:rPr>
          <w:rtl/>
        </w:rPr>
      </w:pPr>
      <w:r w:rsidRPr="00E41D8F">
        <w:rPr>
          <w:rtl/>
        </w:rPr>
        <w:t xml:space="preserve">הצעות עמדו בתנאי הסף ובתנאים המפורטים בסעיף </w:t>
      </w:r>
      <w:r>
        <w:rPr>
          <w:rFonts w:hint="cs"/>
          <w:rtl/>
        </w:rPr>
        <w:t>4</w:t>
      </w:r>
      <w:r w:rsidRPr="00E41D8F">
        <w:rPr>
          <w:rtl/>
        </w:rPr>
        <w:t>.2.3 לעיל, יעבור לשלב הבא וייבדקו הצעות המחיר שהוגשו על ידם (</w:t>
      </w:r>
      <w:r w:rsidRPr="00F46584">
        <w:rPr>
          <w:b/>
          <w:bCs/>
          <w:rtl/>
        </w:rPr>
        <w:t xml:space="preserve">נספח </w:t>
      </w:r>
      <w:ins w:id="108" w:author="Ofek Gabrieli" w:date="2023-01-05T08:50:00Z">
        <w:r w:rsidR="007E43ED">
          <w:rPr>
            <w:rFonts w:hint="cs"/>
            <w:b/>
            <w:bCs/>
            <w:rtl/>
          </w:rPr>
          <w:t>ה</w:t>
        </w:r>
      </w:ins>
      <w:del w:id="109" w:author="Ofek Gabrieli" w:date="2023-01-05T08:50:00Z">
        <w:r w:rsidRPr="00F46584" w:rsidDel="007E43ED">
          <w:rPr>
            <w:b/>
            <w:bCs/>
            <w:rtl/>
          </w:rPr>
          <w:delText>ו</w:delText>
        </w:r>
      </w:del>
      <w:r w:rsidRPr="00F46584">
        <w:rPr>
          <w:b/>
          <w:bCs/>
          <w:rtl/>
        </w:rPr>
        <w:t>'</w:t>
      </w:r>
      <w:r w:rsidRPr="00E41D8F">
        <w:rPr>
          <w:rtl/>
        </w:rPr>
        <w:t>). ההצעה הכספית הזולה ביותר תקבל את הציון המרבי (20) וכל יתר ההצעות ידורגו באופן יחסי אליה.</w:t>
      </w:r>
    </w:p>
    <w:p w14:paraId="21CBE720" w14:textId="77777777" w:rsidR="00E41D8F" w:rsidRDefault="00E41D8F" w:rsidP="00A36125">
      <w:pPr>
        <w:pStyle w:val="1110"/>
        <w:numPr>
          <w:ilvl w:val="2"/>
          <w:numId w:val="96"/>
        </w:numPr>
        <w:spacing w:before="0" w:after="0"/>
        <w:rPr>
          <w:rtl/>
        </w:rPr>
      </w:pPr>
      <w:r>
        <w:rPr>
          <w:rtl/>
        </w:rPr>
        <w:t>ציון המחיר של המציע יינתן באופן הבא:</w:t>
      </w:r>
    </w:p>
    <w:p w14:paraId="266E83E1" w14:textId="77777777" w:rsidR="00D17BCA" w:rsidRDefault="00D17BCA" w:rsidP="00A36125">
      <w:pPr>
        <w:pStyle w:val="1110"/>
        <w:numPr>
          <w:ilvl w:val="0"/>
          <w:numId w:val="0"/>
        </w:numPr>
        <w:spacing w:before="0" w:after="0"/>
        <w:ind w:left="1701"/>
        <w:rPr>
          <w:rtl/>
        </w:rPr>
      </w:pPr>
    </w:p>
    <w:tbl>
      <w:tblPr>
        <w:tblStyle w:val="TableGrid"/>
        <w:bidiVisual/>
        <w:tblW w:w="7823" w:type="dxa"/>
        <w:tblInd w:w="819" w:type="dxa"/>
        <w:tblLook w:val="04A0" w:firstRow="1" w:lastRow="0" w:firstColumn="1" w:lastColumn="0" w:noHBand="0" w:noVBand="1"/>
      </w:tblPr>
      <w:tblGrid>
        <w:gridCol w:w="2730"/>
        <w:gridCol w:w="5093"/>
      </w:tblGrid>
      <w:tr w:rsidR="00D17BCA" w14:paraId="74A1EAD8" w14:textId="77777777" w:rsidTr="0023043F">
        <w:trPr>
          <w:trHeight w:val="691"/>
        </w:trPr>
        <w:tc>
          <w:tcPr>
            <w:tcW w:w="2730" w:type="dxa"/>
            <w:vAlign w:val="center"/>
          </w:tcPr>
          <w:p w14:paraId="78C60CA0" w14:textId="77777777" w:rsidR="00D17BCA" w:rsidRPr="00D22C29" w:rsidRDefault="00D17BCA" w:rsidP="00A36125">
            <w:pPr>
              <w:pStyle w:val="3-0"/>
              <w:spacing w:before="0" w:after="0"/>
              <w:ind w:left="0"/>
              <w:jc w:val="center"/>
              <w:rPr>
                <w:rFonts w:ascii="Cambria Math" w:hAnsi="Cambria Math"/>
                <w:b/>
                <w:bCs/>
                <w:i/>
                <w:color w:val="FF0000"/>
                <w:sz w:val="16"/>
                <w:szCs w:val="16"/>
                <w:rtl/>
              </w:rPr>
            </w:pPr>
            <w:bookmarkStart w:id="110" w:name="show_HatzaaTziyunPashut"/>
          </w:p>
          <w:p w14:paraId="60DF57AD" w14:textId="77777777" w:rsidR="00D17BCA" w:rsidRPr="00D22C29" w:rsidRDefault="00D17BCA" w:rsidP="00A36125">
            <w:pPr>
              <w:pStyle w:val="1"/>
              <w:ind w:left="56" w:firstLine="2"/>
              <w:rPr>
                <w:bCs/>
                <w:color w:val="FF0000"/>
                <w:sz w:val="16"/>
                <w:szCs w:val="16"/>
                <w:rtl/>
              </w:rPr>
            </w:pPr>
          </w:p>
          <w:p w14:paraId="733363EF" w14:textId="77777777" w:rsidR="00D17BCA" w:rsidRPr="00D22C29" w:rsidRDefault="00907CCB" w:rsidP="00F46584">
            <w:pPr>
              <w:pStyle w:val="3-0"/>
              <w:tabs>
                <w:tab w:val="clear" w:pos="1334"/>
              </w:tabs>
              <w:spacing w:before="0" w:after="0"/>
              <w:ind w:left="0" w:firstLine="0"/>
              <w:jc w:val="center"/>
              <w:rPr>
                <w:rFonts w:ascii="David" w:hAnsi="David"/>
                <w:b/>
                <w:bCs/>
                <w:color w:val="FF0000"/>
                <w:rtl/>
              </w:rPr>
            </w:pPr>
            <m:oMathPara>
              <m:oMath>
                <m:sSub>
                  <m:sSubPr>
                    <m:ctrlPr>
                      <w:rPr>
                        <w:rFonts w:ascii="Cambria Math" w:hAnsi="Cambria Math"/>
                        <w:b/>
                        <w:bCs/>
                      </w:rPr>
                    </m:ctrlPr>
                  </m:sSubPr>
                  <m:e>
                    <m:r>
                      <m:rPr>
                        <m:sty m:val="bi"/>
                      </m:rPr>
                      <w:rPr>
                        <w:rFonts w:ascii="Cambria Math" w:hAnsi="Cambria Math"/>
                      </w:rPr>
                      <m:t>TP</m:t>
                    </m:r>
                  </m:e>
                  <m:sub>
                    <m:r>
                      <m:rPr>
                        <m:sty m:val="bi"/>
                      </m:rPr>
                      <w:rPr>
                        <w:rFonts w:ascii="Cambria Math" w:hAnsi="Cambria Math"/>
                      </w:rPr>
                      <m:t>i</m:t>
                    </m:r>
                  </m:sub>
                </m:sSub>
                <m:r>
                  <m:rPr>
                    <m:sty m:val="bi"/>
                  </m:rPr>
                  <w:rPr>
                    <w:rFonts w:ascii="Cambria Math" w:hAnsi="Cambria Math"/>
                  </w:rPr>
                  <m:t>=</m:t>
                </m:r>
                <m:f>
                  <m:fPr>
                    <m:ctrlPr>
                      <w:rPr>
                        <w:rFonts w:ascii="Cambria Math" w:hAnsi="Cambria Math"/>
                        <w:b/>
                        <w:i/>
                      </w:rPr>
                    </m:ctrlPr>
                  </m:fPr>
                  <m:num>
                    <m:sSub>
                      <m:sSubPr>
                        <m:ctrlPr>
                          <w:rPr>
                            <w:rFonts w:ascii="Cambria Math" w:hAnsi="Cambria Math"/>
                            <w:b/>
                            <w:bCs/>
                          </w:rPr>
                        </m:ctrlPr>
                      </m:sSubPr>
                      <m:e>
                        <m:r>
                          <m:rPr>
                            <m:sty m:val="bi"/>
                          </m:rPr>
                          <w:rPr>
                            <w:rFonts w:ascii="Cambria Math" w:hAnsi="Cambria Math"/>
                          </w:rPr>
                          <m:t>P</m:t>
                        </m:r>
                      </m:e>
                      <m:sub>
                        <m:r>
                          <m:rPr>
                            <m:sty m:val="bi"/>
                          </m:rPr>
                          <w:rPr>
                            <w:rFonts w:ascii="Cambria Math" w:hAnsi="Cambria Math"/>
                          </w:rPr>
                          <m:t>min</m:t>
                        </m:r>
                      </m:sub>
                    </m:sSub>
                    <m:ctrlPr>
                      <w:rPr>
                        <w:rFonts w:ascii="Cambria Math" w:hAnsi="Cambria Math"/>
                        <w:b/>
                        <w:bCs/>
                        <w:i/>
                      </w:rPr>
                    </m:ctrlPr>
                  </m:num>
                  <m:den>
                    <m:sSub>
                      <m:sSubPr>
                        <m:ctrlPr>
                          <w:rPr>
                            <w:rFonts w:ascii="Cambria Math" w:hAnsi="Cambria Math"/>
                            <w:b/>
                            <w:bCs/>
                          </w:rPr>
                        </m:ctrlPr>
                      </m:sSubPr>
                      <m:e>
                        <m:r>
                          <m:rPr>
                            <m:sty m:val="bi"/>
                          </m:rPr>
                          <w:rPr>
                            <w:rFonts w:ascii="Cambria Math" w:hAnsi="Cambria Math"/>
                          </w:rPr>
                          <m:t>P</m:t>
                        </m:r>
                      </m:e>
                      <m:sub>
                        <m:r>
                          <m:rPr>
                            <m:sty m:val="bi"/>
                          </m:rPr>
                          <w:rPr>
                            <w:rFonts w:ascii="Cambria Math" w:hAnsi="Cambria Math"/>
                          </w:rPr>
                          <m:t>i</m:t>
                        </m:r>
                      </m:sub>
                    </m:sSub>
                  </m:den>
                </m:f>
                <m:r>
                  <m:rPr>
                    <m:sty m:val="bi"/>
                  </m:rPr>
                  <w:rPr>
                    <w:rFonts w:ascii="Cambria Math" w:hAnsi="Cambria Math"/>
                  </w:rPr>
                  <m:t>*100</m:t>
                </m:r>
              </m:oMath>
            </m:oMathPara>
          </w:p>
        </w:tc>
        <w:tc>
          <w:tcPr>
            <w:tcW w:w="5093" w:type="dxa"/>
          </w:tcPr>
          <w:p w14:paraId="158DAABC" w14:textId="77777777" w:rsidR="00D17BCA" w:rsidRPr="009A6E68" w:rsidRDefault="00D17BCA" w:rsidP="00A36125">
            <w:pPr>
              <w:pStyle w:val="111"/>
              <w:numPr>
                <w:ilvl w:val="0"/>
                <w:numId w:val="0"/>
              </w:numPr>
              <w:spacing w:before="0" w:after="0"/>
              <w:rPr>
                <w:rtl/>
              </w:rPr>
            </w:pPr>
            <w:r w:rsidRPr="009A6E68">
              <w:rPr>
                <w:rFonts w:hint="cs"/>
                <w:rtl/>
              </w:rPr>
              <w:t>הגדרות:</w:t>
            </w:r>
          </w:p>
          <w:p w14:paraId="76DB98C7" w14:textId="77777777" w:rsidR="00D17BCA" w:rsidRPr="00014230" w:rsidRDefault="00D17BCA" w:rsidP="00A36125">
            <w:pPr>
              <w:pStyle w:val="111"/>
              <w:numPr>
                <w:ilvl w:val="0"/>
                <w:numId w:val="0"/>
              </w:numPr>
              <w:spacing w:before="0" w:after="0"/>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r w:rsidRPr="00014230">
              <w:rPr>
                <w:b w:val="0"/>
                <w:bCs w:val="0"/>
              </w:rPr>
              <w:t>i</w:t>
            </w:r>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61810A1E" w14:textId="77777777" w:rsidR="00D17BCA" w:rsidRDefault="00D17BCA" w:rsidP="00A36125">
            <w:pPr>
              <w:pStyle w:val="111"/>
              <w:numPr>
                <w:ilvl w:val="0"/>
                <w:numId w:val="0"/>
              </w:numPr>
              <w:spacing w:before="0" w:after="0"/>
              <w:rPr>
                <w:rFonts w:eastAsiaTheme="minorEastAsia"/>
                <w:b w:val="0"/>
                <w:bCs w:val="0"/>
                <w:rtl/>
              </w:rPr>
            </w:pPr>
            <w:r w:rsidRPr="001D27A9">
              <w:rPr>
                <w:rFonts w:hint="cs"/>
                <w:b w:val="0"/>
                <w:bCs w:val="0"/>
                <w:rtl/>
              </w:rPr>
              <w:t xml:space="preserve">הצעת המחיר של מציע </w:t>
            </w:r>
            <w:r w:rsidRPr="00994657">
              <w:rPr>
                <w:b w:val="0"/>
                <w:bCs w:val="0"/>
              </w:rPr>
              <w:t>i</w:t>
            </w:r>
            <w:r w:rsidRPr="00994657">
              <w:rPr>
                <w:rFonts w:hint="cs"/>
                <w:b w:val="0"/>
                <w:bCs w:val="0"/>
                <w:rtl/>
              </w:rPr>
              <w:t xml:space="preserve"> -</w:t>
            </w:r>
            <w:r w:rsidRPr="00014230">
              <w:rPr>
                <w:rFonts w:hint="cs"/>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Pr>
                <w:rFonts w:eastAsiaTheme="minorEastAsia" w:hint="cs"/>
                <w:b w:val="0"/>
                <w:bCs w:val="0"/>
                <w:rtl/>
              </w:rPr>
              <w:t xml:space="preserve"> </w:t>
            </w:r>
          </w:p>
          <w:p w14:paraId="2E6E1C9B" w14:textId="77777777" w:rsidR="00D17BCA" w:rsidRPr="00BD7A88" w:rsidRDefault="00D17BCA" w:rsidP="00A36125">
            <w:pPr>
              <w:pStyle w:val="111"/>
              <w:numPr>
                <w:ilvl w:val="0"/>
                <w:numId w:val="0"/>
              </w:numPr>
              <w:spacing w:before="0" w:after="0"/>
              <w:rPr>
                <w:rFonts w:asciiTheme="minorHAnsi" w:eastAsiaTheme="minorEastAsia" w:hAnsiTheme="minorHAnsi"/>
                <w:rtl/>
              </w:rPr>
            </w:pPr>
            <w:r w:rsidRPr="001D27A9">
              <w:rPr>
                <w:rFonts w:hint="cs"/>
                <w:b w:val="0"/>
                <w:bCs w:val="0"/>
                <w:rtl/>
              </w:rPr>
              <w:t xml:space="preserve">הצעת המחיר </w:t>
            </w:r>
            <w:r w:rsidR="004F57FD">
              <w:rPr>
                <w:rFonts w:hint="cs"/>
                <w:b w:val="0"/>
                <w:bCs w:val="0"/>
                <w:rtl/>
              </w:rPr>
              <w:t>הנמוכה ביותר במכרז</w:t>
            </w:r>
            <w:r w:rsidRPr="008D526A">
              <w:rPr>
                <w:rFonts w:hint="cs"/>
                <w:b w:val="0"/>
                <w:bCs w:val="0"/>
                <w:rtl/>
              </w:rPr>
              <w:t xml:space="preserve"> </w:t>
            </w:r>
            <w:r>
              <w:rPr>
                <w:b w:val="0"/>
                <w:bCs w:val="0"/>
                <w:rtl/>
              </w:rPr>
              <w:t>–</w:t>
            </w:r>
            <w:r w:rsidRPr="008D526A">
              <w:rPr>
                <w:rFonts w:hint="cs"/>
                <w:b w:val="0"/>
                <w:bCs w:val="0"/>
                <w:rtl/>
              </w:rPr>
              <w:t xml:space="preserve">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w:p>
          <w:p w14:paraId="514C3BE0" w14:textId="77777777" w:rsidR="00D17BCA" w:rsidRPr="00014230" w:rsidRDefault="00D17BCA" w:rsidP="00A36125">
            <w:pPr>
              <w:pStyle w:val="111"/>
              <w:numPr>
                <w:ilvl w:val="0"/>
                <w:numId w:val="0"/>
              </w:numPr>
              <w:spacing w:before="0" w:after="0"/>
              <w:rPr>
                <w:rStyle w:val="CommentReference"/>
                <w:rFonts w:asciiTheme="minorHAnsi" w:hAnsiTheme="minorHAnsi" w:cstheme="minorBidi"/>
                <w:b w:val="0"/>
                <w:bCs w:val="0"/>
                <w:rtl/>
              </w:rPr>
            </w:pPr>
          </w:p>
        </w:tc>
      </w:tr>
      <w:tr w:rsidR="00D17BCA" w14:paraId="6A1C50C8" w14:textId="77777777" w:rsidTr="0023043F">
        <w:trPr>
          <w:trHeight w:val="691"/>
        </w:trPr>
        <w:tc>
          <w:tcPr>
            <w:tcW w:w="7823" w:type="dxa"/>
            <w:gridSpan w:val="2"/>
          </w:tcPr>
          <w:p w14:paraId="02BB64F2" w14:textId="77777777" w:rsidR="00D17BCA" w:rsidRPr="00F46584" w:rsidRDefault="00D17BCA" w:rsidP="00A36125">
            <w:pPr>
              <w:pStyle w:val="111"/>
              <w:numPr>
                <w:ilvl w:val="0"/>
                <w:numId w:val="0"/>
              </w:numPr>
              <w:spacing w:before="0" w:after="0"/>
              <w:rPr>
                <w:b w:val="0"/>
                <w:bCs w:val="0"/>
                <w:rtl/>
              </w:rPr>
            </w:pPr>
            <w:r w:rsidRPr="00F46584">
              <w:rPr>
                <w:rFonts w:hint="cs"/>
                <w:rtl/>
              </w:rPr>
              <w:t>הנוסחה במילים</w:t>
            </w:r>
            <w:r w:rsidRPr="00F46584">
              <w:rPr>
                <w:rtl/>
              </w:rPr>
              <w:t xml:space="preserve"> –</w:t>
            </w:r>
            <w:r w:rsidRPr="00F46584">
              <w:rPr>
                <w:rFonts w:hint="cs"/>
                <w:b w:val="0"/>
                <w:bCs w:val="0"/>
                <w:rtl/>
              </w:rPr>
              <w:t xml:space="preserve"> </w:t>
            </w:r>
            <w:r w:rsidR="00F46584">
              <w:rPr>
                <w:rFonts w:hint="cs"/>
                <w:b w:val="0"/>
                <w:bCs w:val="0"/>
                <w:rtl/>
              </w:rPr>
              <w:t>המחיר הנמוך ביותר שהוצע במכרז חלקי מחיר המציע</w:t>
            </w:r>
            <w:r w:rsidR="00F75253">
              <w:rPr>
                <w:rFonts w:hint="cs"/>
                <w:b w:val="0"/>
                <w:bCs w:val="0"/>
                <w:rtl/>
              </w:rPr>
              <w:t xml:space="preserve"> כפול מאה</w:t>
            </w:r>
            <w:r w:rsidR="00F46584">
              <w:rPr>
                <w:rFonts w:hint="cs"/>
                <w:b w:val="0"/>
                <w:bCs w:val="0"/>
                <w:rtl/>
              </w:rPr>
              <w:t>.</w:t>
            </w:r>
          </w:p>
        </w:tc>
      </w:tr>
    </w:tbl>
    <w:p w14:paraId="5B5403B1" w14:textId="77777777" w:rsidR="00650B25" w:rsidRDefault="00650B25" w:rsidP="00A36125">
      <w:pPr>
        <w:spacing w:line="360" w:lineRule="auto"/>
        <w:rPr>
          <w:rFonts w:ascii="David" w:hAnsi="David" w:cs="David"/>
          <w:b/>
          <w:bCs/>
          <w:sz w:val="28"/>
          <w:szCs w:val="28"/>
          <w:rtl/>
        </w:rPr>
      </w:pPr>
      <w:bookmarkStart w:id="111" w:name="MafteachLechisuvTavhinimAcher2"/>
      <w:bookmarkStart w:id="112" w:name="MafteachLechisuvTavhinimAcher3"/>
      <w:bookmarkStart w:id="113" w:name="MafteachLechisuvTavhinimAcher4"/>
      <w:bookmarkEnd w:id="110"/>
      <w:bookmarkEnd w:id="111"/>
      <w:bookmarkEnd w:id="112"/>
      <w:bookmarkEnd w:id="113"/>
    </w:p>
    <w:bookmarkEnd w:id="52"/>
    <w:p w14:paraId="411E7185" w14:textId="77777777" w:rsidR="00D17BCA" w:rsidRPr="00D17BCA" w:rsidRDefault="00D17BCA" w:rsidP="00A36125">
      <w:pPr>
        <w:pStyle w:val="ListParagraph"/>
        <w:numPr>
          <w:ilvl w:val="0"/>
          <w:numId w:val="32"/>
        </w:numPr>
        <w:spacing w:line="360" w:lineRule="auto"/>
        <w:rPr>
          <w:rFonts w:ascii="David" w:hAnsi="David" w:cs="David"/>
          <w:b/>
          <w:bCs/>
          <w:vanish/>
          <w:sz w:val="32"/>
          <w:szCs w:val="32"/>
          <w:rtl/>
        </w:rPr>
      </w:pPr>
    </w:p>
    <w:p w14:paraId="47F5DB73" w14:textId="77777777" w:rsidR="00D17BCA" w:rsidRPr="00D17BCA" w:rsidRDefault="00D17BCA" w:rsidP="00A36125">
      <w:pPr>
        <w:pStyle w:val="ListParagraph"/>
        <w:numPr>
          <w:ilvl w:val="0"/>
          <w:numId w:val="32"/>
        </w:numPr>
        <w:spacing w:line="360" w:lineRule="auto"/>
        <w:rPr>
          <w:rFonts w:ascii="David" w:hAnsi="David" w:cs="David"/>
          <w:b/>
          <w:bCs/>
          <w:vanish/>
          <w:sz w:val="32"/>
          <w:szCs w:val="32"/>
          <w:rtl/>
        </w:rPr>
      </w:pPr>
    </w:p>
    <w:p w14:paraId="3DF0A657" w14:textId="77777777" w:rsidR="00D17BCA" w:rsidRPr="00D17BCA" w:rsidRDefault="00D17BCA" w:rsidP="00A36125">
      <w:pPr>
        <w:pStyle w:val="ListParagraph"/>
        <w:numPr>
          <w:ilvl w:val="0"/>
          <w:numId w:val="32"/>
        </w:numPr>
        <w:spacing w:line="360" w:lineRule="auto"/>
        <w:rPr>
          <w:rFonts w:ascii="David" w:hAnsi="David" w:cs="David"/>
          <w:b/>
          <w:bCs/>
          <w:vanish/>
          <w:sz w:val="32"/>
          <w:szCs w:val="32"/>
          <w:rtl/>
        </w:rPr>
      </w:pPr>
    </w:p>
    <w:p w14:paraId="542A3018" w14:textId="77777777" w:rsidR="00D17BCA" w:rsidRPr="00D17BCA" w:rsidRDefault="00D17BCA" w:rsidP="00A36125">
      <w:pPr>
        <w:pStyle w:val="ListParagraph"/>
        <w:numPr>
          <w:ilvl w:val="0"/>
          <w:numId w:val="32"/>
        </w:numPr>
        <w:spacing w:line="360" w:lineRule="auto"/>
        <w:rPr>
          <w:rFonts w:ascii="David" w:hAnsi="David" w:cs="David"/>
          <w:b/>
          <w:bCs/>
          <w:vanish/>
          <w:sz w:val="32"/>
          <w:szCs w:val="32"/>
          <w:rtl/>
        </w:rPr>
      </w:pPr>
    </w:p>
    <w:p w14:paraId="7183F669" w14:textId="77777777" w:rsidR="001F3260" w:rsidRPr="00F46584" w:rsidRDefault="001F3260" w:rsidP="00F46584">
      <w:pPr>
        <w:pStyle w:val="ListParagraph"/>
        <w:numPr>
          <w:ilvl w:val="0"/>
          <w:numId w:val="32"/>
        </w:numPr>
        <w:spacing w:line="360" w:lineRule="auto"/>
        <w:rPr>
          <w:rFonts w:ascii="David" w:hAnsi="David" w:cs="David"/>
          <w:b/>
          <w:bCs/>
          <w:sz w:val="32"/>
          <w:szCs w:val="32"/>
          <w:rtl/>
        </w:rPr>
      </w:pPr>
      <w:r w:rsidRPr="00183489">
        <w:rPr>
          <w:rFonts w:ascii="David" w:hAnsi="David" w:cs="David" w:hint="eastAsia"/>
          <w:b/>
          <w:bCs/>
          <w:sz w:val="32"/>
          <w:szCs w:val="32"/>
          <w:rtl/>
        </w:rPr>
        <w:t>בחירת</w:t>
      </w:r>
      <w:r w:rsidRPr="00183489">
        <w:rPr>
          <w:rFonts w:ascii="David" w:hAnsi="David" w:cs="David"/>
          <w:b/>
          <w:bCs/>
          <w:sz w:val="32"/>
          <w:szCs w:val="32"/>
          <w:rtl/>
        </w:rPr>
        <w:t xml:space="preserve"> </w:t>
      </w:r>
      <w:r w:rsidRPr="00183489">
        <w:rPr>
          <w:rFonts w:ascii="David" w:hAnsi="David" w:cs="David" w:hint="eastAsia"/>
          <w:b/>
          <w:bCs/>
          <w:sz w:val="32"/>
          <w:szCs w:val="32"/>
          <w:rtl/>
        </w:rPr>
        <w:t>זוכה</w:t>
      </w:r>
    </w:p>
    <w:p w14:paraId="6E911759" w14:textId="77777777" w:rsidR="00E41D8F" w:rsidRPr="00E41D8F" w:rsidRDefault="00E41D8F" w:rsidP="00A36125">
      <w:pPr>
        <w:pStyle w:val="ListParagraph"/>
        <w:numPr>
          <w:ilvl w:val="0"/>
          <w:numId w:val="33"/>
        </w:numPr>
        <w:tabs>
          <w:tab w:val="left" w:pos="1334"/>
        </w:tabs>
        <w:spacing w:line="360" w:lineRule="auto"/>
        <w:contextualSpacing w:val="0"/>
        <w:jc w:val="both"/>
        <w:outlineLvl w:val="2"/>
        <w:rPr>
          <w:rFonts w:ascii="David" w:hAnsi="David" w:cs="David"/>
          <w:b/>
          <w:bCs/>
          <w:noProof/>
          <w:vanish/>
          <w:sz w:val="28"/>
          <w:szCs w:val="28"/>
          <w:rtl/>
          <w:lang w:eastAsia="he-IL"/>
        </w:rPr>
      </w:pPr>
      <w:bookmarkStart w:id="114" w:name="_Toc43400597"/>
      <w:bookmarkStart w:id="115" w:name="_Toc44931906"/>
      <w:bookmarkStart w:id="116" w:name="_Toc44931993"/>
    </w:p>
    <w:p w14:paraId="4F399F40" w14:textId="77777777" w:rsidR="00E41D8F" w:rsidRPr="00E41D8F" w:rsidRDefault="00E41D8F" w:rsidP="00A36125">
      <w:pPr>
        <w:pStyle w:val="ListParagraph"/>
        <w:numPr>
          <w:ilvl w:val="0"/>
          <w:numId w:val="33"/>
        </w:numPr>
        <w:tabs>
          <w:tab w:val="left" w:pos="1334"/>
        </w:tabs>
        <w:spacing w:line="360" w:lineRule="auto"/>
        <w:contextualSpacing w:val="0"/>
        <w:jc w:val="both"/>
        <w:outlineLvl w:val="2"/>
        <w:rPr>
          <w:rFonts w:ascii="David" w:hAnsi="David" w:cs="David"/>
          <w:b/>
          <w:bCs/>
          <w:noProof/>
          <w:vanish/>
          <w:sz w:val="28"/>
          <w:szCs w:val="28"/>
          <w:rtl/>
          <w:lang w:eastAsia="he-IL"/>
        </w:rPr>
      </w:pPr>
    </w:p>
    <w:p w14:paraId="709F4612" w14:textId="77777777" w:rsidR="00E41D8F" w:rsidRPr="00E41D8F" w:rsidRDefault="00E41D8F" w:rsidP="00A36125">
      <w:pPr>
        <w:pStyle w:val="ListParagraph"/>
        <w:numPr>
          <w:ilvl w:val="0"/>
          <w:numId w:val="33"/>
        </w:numPr>
        <w:tabs>
          <w:tab w:val="left" w:pos="1334"/>
        </w:tabs>
        <w:spacing w:line="360" w:lineRule="auto"/>
        <w:contextualSpacing w:val="0"/>
        <w:jc w:val="both"/>
        <w:outlineLvl w:val="2"/>
        <w:rPr>
          <w:rFonts w:ascii="David" w:hAnsi="David" w:cs="David"/>
          <w:b/>
          <w:bCs/>
          <w:noProof/>
          <w:vanish/>
          <w:sz w:val="28"/>
          <w:szCs w:val="28"/>
          <w:rtl/>
          <w:lang w:eastAsia="he-IL"/>
        </w:rPr>
      </w:pPr>
    </w:p>
    <w:p w14:paraId="295008FE" w14:textId="77777777" w:rsidR="00E41D8F" w:rsidRPr="00E41D8F" w:rsidRDefault="00E41D8F" w:rsidP="00A36125">
      <w:pPr>
        <w:pStyle w:val="ListParagraph"/>
        <w:numPr>
          <w:ilvl w:val="0"/>
          <w:numId w:val="33"/>
        </w:numPr>
        <w:tabs>
          <w:tab w:val="left" w:pos="1334"/>
        </w:tabs>
        <w:spacing w:line="360" w:lineRule="auto"/>
        <w:contextualSpacing w:val="0"/>
        <w:jc w:val="both"/>
        <w:outlineLvl w:val="2"/>
        <w:rPr>
          <w:rFonts w:ascii="David" w:hAnsi="David" w:cs="David"/>
          <w:b/>
          <w:bCs/>
          <w:noProof/>
          <w:vanish/>
          <w:sz w:val="28"/>
          <w:szCs w:val="28"/>
          <w:rtl/>
          <w:lang w:eastAsia="he-IL"/>
        </w:rPr>
      </w:pPr>
    </w:p>
    <w:p w14:paraId="7E75B3D7" w14:textId="77777777" w:rsidR="00E41D8F" w:rsidRPr="00E41D8F" w:rsidRDefault="00E41D8F" w:rsidP="00A36125">
      <w:pPr>
        <w:pStyle w:val="ListParagraph"/>
        <w:numPr>
          <w:ilvl w:val="0"/>
          <w:numId w:val="33"/>
        </w:numPr>
        <w:tabs>
          <w:tab w:val="left" w:pos="1334"/>
        </w:tabs>
        <w:spacing w:line="360" w:lineRule="auto"/>
        <w:contextualSpacing w:val="0"/>
        <w:jc w:val="both"/>
        <w:outlineLvl w:val="2"/>
        <w:rPr>
          <w:rFonts w:ascii="David" w:hAnsi="David" w:cs="David"/>
          <w:b/>
          <w:bCs/>
          <w:noProof/>
          <w:vanish/>
          <w:sz w:val="28"/>
          <w:szCs w:val="28"/>
          <w:rtl/>
          <w:lang w:eastAsia="he-IL"/>
        </w:rPr>
      </w:pPr>
    </w:p>
    <w:p w14:paraId="04812875" w14:textId="77777777" w:rsidR="001F3260" w:rsidRPr="002A3E64" w:rsidRDefault="001F3260" w:rsidP="00A36125">
      <w:pPr>
        <w:pStyle w:val="11"/>
        <w:numPr>
          <w:ilvl w:val="1"/>
          <w:numId w:val="33"/>
        </w:numPr>
        <w:spacing w:before="0" w:after="0"/>
      </w:pPr>
      <w:r w:rsidRPr="002A3E64">
        <w:rPr>
          <w:rFonts w:hint="eastAsia"/>
          <w:rtl/>
        </w:rPr>
        <w:t>דירוג</w:t>
      </w:r>
      <w:r w:rsidRPr="002A3E64">
        <w:rPr>
          <w:rtl/>
        </w:rPr>
        <w:t xml:space="preserve"> ההצעות</w:t>
      </w:r>
      <w:bookmarkEnd w:id="114"/>
      <w:bookmarkEnd w:id="115"/>
      <w:bookmarkEnd w:id="116"/>
      <w:r w:rsidRPr="002A3E64">
        <w:rPr>
          <w:rtl/>
        </w:rPr>
        <w:t xml:space="preserve"> </w:t>
      </w:r>
    </w:p>
    <w:p w14:paraId="69F9D2F7" w14:textId="77777777" w:rsidR="001F3260" w:rsidRDefault="001F3260" w:rsidP="00A36125">
      <w:pPr>
        <w:pStyle w:val="1110"/>
        <w:numPr>
          <w:ilvl w:val="2"/>
          <w:numId w:val="33"/>
        </w:numPr>
        <w:spacing w:before="0" w:after="0"/>
      </w:pPr>
      <w:r w:rsidRPr="00B41858">
        <w:rPr>
          <w:rtl/>
        </w:rPr>
        <w:t xml:space="preserve">ההצעות ידורגו בהתאם לציון </w:t>
      </w:r>
      <w:r>
        <w:rPr>
          <w:rFonts w:hint="cs"/>
          <w:rtl/>
        </w:rPr>
        <w:t>שהתקבל לאחר שקלול אמות המידה הקבועות במכרז,</w:t>
      </w:r>
      <w:r w:rsidRPr="00B41858">
        <w:rPr>
          <w:rtl/>
        </w:rPr>
        <w:t xml:space="preserve"> כאשר ההצעה בעלת הציון הגבוה ביותר תדורג ראשונה</w:t>
      </w:r>
      <w:r>
        <w:rPr>
          <w:rFonts w:hint="cs"/>
          <w:rtl/>
        </w:rPr>
        <w:t>, לאחריה ההצעה עם הניקוד השני בטיבו, וכן הלאה.</w:t>
      </w:r>
    </w:p>
    <w:p w14:paraId="301F2BFE" w14:textId="77777777" w:rsidR="001F3260" w:rsidRDefault="001F3260" w:rsidP="00A36125">
      <w:pPr>
        <w:pStyle w:val="1110"/>
        <w:numPr>
          <w:ilvl w:val="2"/>
          <w:numId w:val="33"/>
        </w:numPr>
        <w:spacing w:before="0" w:after="0"/>
      </w:pPr>
      <w:bookmarkStart w:id="117" w:name="hidden_AmotMidaA_1"/>
      <w:bookmarkEnd w:id="117"/>
      <w:r w:rsidRPr="00C46AF5">
        <w:rPr>
          <w:rtl/>
        </w:rPr>
        <w:t>אם ל</w:t>
      </w:r>
      <w:r>
        <w:rPr>
          <w:rFonts w:hint="cs"/>
          <w:rtl/>
        </w:rPr>
        <w:t xml:space="preserve">אחר שקלול ההצעות כמפורט לעיל, </w:t>
      </w:r>
      <w:r w:rsidRPr="00C46AF5">
        <w:rPr>
          <w:rtl/>
        </w:rPr>
        <w:t>מספר הצעות י</w:t>
      </w:r>
      <w:r>
        <w:rPr>
          <w:rFonts w:hint="cs"/>
          <w:rtl/>
        </w:rPr>
        <w:t>קבלו</w:t>
      </w:r>
      <w:r w:rsidRPr="00C46AF5">
        <w:rPr>
          <w:rtl/>
        </w:rPr>
        <w:t xml:space="preserve"> </w:t>
      </w:r>
      <w:r>
        <w:rPr>
          <w:rFonts w:hint="cs"/>
          <w:rtl/>
        </w:rPr>
        <w:t>ציון משוקלל</w:t>
      </w:r>
      <w:r w:rsidRPr="00C46AF5">
        <w:rPr>
          <w:rtl/>
        </w:rPr>
        <w:t xml:space="preserve"> זהה, יפעל </w:t>
      </w:r>
      <w:r>
        <w:rPr>
          <w:rtl/>
        </w:rPr>
        <w:t>המזמין</w:t>
      </w:r>
      <w:r w:rsidRPr="00C46AF5">
        <w:rPr>
          <w:rtl/>
        </w:rPr>
        <w:t xml:space="preserve"> לפי סדר הפעולות הבא עד לבחירת זוכה:</w:t>
      </w:r>
    </w:p>
    <w:p w14:paraId="36E77615" w14:textId="77777777" w:rsidR="001F3260" w:rsidRPr="00254EE6" w:rsidRDefault="001F3260" w:rsidP="00A36125">
      <w:pPr>
        <w:pStyle w:val="1111"/>
        <w:numPr>
          <w:ilvl w:val="3"/>
          <w:numId w:val="33"/>
        </w:numPr>
        <w:spacing w:before="0" w:after="0"/>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68A9D00E" w14:textId="77777777" w:rsidR="001F3260" w:rsidRDefault="001F3260" w:rsidP="00A36125">
      <w:pPr>
        <w:pStyle w:val="1111"/>
        <w:numPr>
          <w:ilvl w:val="3"/>
          <w:numId w:val="33"/>
        </w:numPr>
        <w:spacing w:before="0" w:after="0"/>
      </w:pPr>
      <w:r w:rsidRPr="00C56042">
        <w:rPr>
          <w:rtl/>
        </w:rPr>
        <w:t xml:space="preserve"> </w:t>
      </w:r>
      <w:bookmarkStart w:id="118" w:name="show_isMarkivIchut_3"/>
      <w:bookmarkStart w:id="119" w:name="show_isMarkivIchut_5"/>
      <w:r>
        <w:rPr>
          <w:rFonts w:hint="cs"/>
          <w:rtl/>
        </w:rPr>
        <w:t>אם עדיין אין הכרעה ההצעה בעלת ציון האיכות הגבוה ביותר תדורג ראשונה.</w:t>
      </w:r>
      <w:bookmarkEnd w:id="118"/>
      <w:bookmarkEnd w:id="119"/>
      <w:r>
        <w:rPr>
          <w:rFonts w:hint="cs"/>
          <w:rtl/>
        </w:rPr>
        <w:t xml:space="preserve"> </w:t>
      </w:r>
      <w:r w:rsidRPr="00C56042">
        <w:rPr>
          <w:rtl/>
        </w:rPr>
        <w:t xml:space="preserve"> </w:t>
      </w:r>
    </w:p>
    <w:p w14:paraId="559F8D6A" w14:textId="77777777" w:rsidR="001F3260" w:rsidRDefault="001F3260" w:rsidP="00732124">
      <w:pPr>
        <w:pStyle w:val="1111"/>
        <w:numPr>
          <w:ilvl w:val="3"/>
          <w:numId w:val="33"/>
        </w:numPr>
        <w:spacing w:before="0" w:after="0"/>
      </w:pPr>
      <w:r>
        <w:rPr>
          <w:rFonts w:hint="cs"/>
          <w:rtl/>
        </w:rPr>
        <w:t xml:space="preserve">אם עדיין אין הכרעה </w:t>
      </w:r>
      <w:r w:rsidRPr="00C46AF5">
        <w:rPr>
          <w:rtl/>
        </w:rPr>
        <w:t>יבצע</w:t>
      </w:r>
      <w:r>
        <w:rPr>
          <w:rFonts w:hint="cs"/>
          <w:rtl/>
        </w:rPr>
        <w:t xml:space="preserve"> המזמין </w:t>
      </w:r>
      <w:r w:rsidRPr="00C46AF5">
        <w:rPr>
          <w:rtl/>
        </w:rPr>
        <w:t>הליך תיחור נוסף</w:t>
      </w:r>
      <w:r>
        <w:rPr>
          <w:rFonts w:hint="cs"/>
          <w:rtl/>
        </w:rPr>
        <w:t>,</w:t>
      </w:r>
      <w:r w:rsidRPr="00C46AF5">
        <w:rPr>
          <w:rtl/>
        </w:rPr>
        <w:t xml:space="preserve"> בין </w:t>
      </w:r>
      <w:r w:rsidR="00732124">
        <w:rPr>
          <w:rFonts w:hint="cs"/>
          <w:rtl/>
        </w:rPr>
        <w:t>ההצעות הזהות שהן ראשונות בדירוג</w:t>
      </w:r>
      <w:r>
        <w:rPr>
          <w:rFonts w:hint="cs"/>
          <w:rtl/>
        </w:rPr>
        <w:t>,</w:t>
      </w:r>
      <w:r>
        <w:rPr>
          <w:rtl/>
        </w:rPr>
        <w:t xml:space="preserve"> במסגרתו כל אח</w:t>
      </w:r>
      <w:r>
        <w:rPr>
          <w:rFonts w:hint="cs"/>
          <w:rtl/>
        </w:rPr>
        <w:t>ד</w:t>
      </w:r>
      <w:r w:rsidRPr="00C46AF5">
        <w:rPr>
          <w:rtl/>
        </w:rPr>
        <w:t xml:space="preserve"> מ</w:t>
      </w:r>
      <w:r>
        <w:rPr>
          <w:rFonts w:hint="cs"/>
          <w:rtl/>
        </w:rPr>
        <w:t>ה</w:t>
      </w:r>
      <w:r w:rsidRPr="00C46AF5">
        <w:rPr>
          <w:rtl/>
        </w:rPr>
        <w:t>מציעים יוכלו להגיש הצעת מחיר מטיבה ביחס להצעתם המקורית</w:t>
      </w:r>
      <w:r>
        <w:rPr>
          <w:rFonts w:hint="cs"/>
          <w:rtl/>
        </w:rPr>
        <w:t xml:space="preserve"> או לחילופין לבצע </w:t>
      </w:r>
      <w:r w:rsidRPr="00C56042">
        <w:rPr>
          <w:rtl/>
        </w:rPr>
        <w:t>הגרלה</w:t>
      </w:r>
      <w:r>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6500FDA9" w14:textId="77777777" w:rsidR="00F46584" w:rsidRDefault="00F46584" w:rsidP="00F46584">
      <w:pPr>
        <w:pStyle w:val="1111"/>
        <w:numPr>
          <w:ilvl w:val="0"/>
          <w:numId w:val="0"/>
        </w:numPr>
        <w:spacing w:before="0" w:after="0"/>
        <w:ind w:left="1728"/>
      </w:pPr>
    </w:p>
    <w:p w14:paraId="72103AA5" w14:textId="77777777" w:rsidR="001F3260" w:rsidRPr="00C229DC" w:rsidRDefault="001F3260" w:rsidP="00A36125">
      <w:pPr>
        <w:pStyle w:val="11"/>
        <w:numPr>
          <w:ilvl w:val="1"/>
          <w:numId w:val="33"/>
        </w:numPr>
        <w:spacing w:before="0" w:after="0"/>
      </w:pPr>
      <w:bookmarkStart w:id="120" w:name="_Toc407797382"/>
      <w:bookmarkStart w:id="121" w:name="_Toc43400598"/>
      <w:bookmarkStart w:id="122" w:name="_Toc44931907"/>
      <w:bookmarkStart w:id="123" w:name="_Toc44931994"/>
      <w:r w:rsidRPr="00C229DC">
        <w:rPr>
          <w:rtl/>
        </w:rPr>
        <w:t xml:space="preserve">בחירת </w:t>
      </w:r>
      <w:bookmarkEnd w:id="120"/>
      <w:r w:rsidRPr="00C229DC">
        <w:rPr>
          <w:rFonts w:hint="eastAsia"/>
          <w:rtl/>
        </w:rPr>
        <w:t>זוכה</w:t>
      </w:r>
      <w:bookmarkEnd w:id="121"/>
      <w:bookmarkEnd w:id="122"/>
      <w:bookmarkEnd w:id="123"/>
      <w:r w:rsidRPr="00C229DC">
        <w:rPr>
          <w:rtl/>
        </w:rPr>
        <w:t xml:space="preserve"> </w:t>
      </w:r>
    </w:p>
    <w:p w14:paraId="73A6CE9D" w14:textId="77777777" w:rsidR="001F3260" w:rsidRDefault="001F3260" w:rsidP="00A36125">
      <w:pPr>
        <w:pStyle w:val="1110"/>
        <w:numPr>
          <w:ilvl w:val="2"/>
          <w:numId w:val="33"/>
        </w:numPr>
        <w:spacing w:before="0" w:after="0"/>
      </w:pPr>
      <w:bookmarkStart w:id="124" w:name="hidden_numZohim_3"/>
      <w:r w:rsidRPr="00C229DC">
        <w:rPr>
          <w:rFonts w:hint="cs"/>
          <w:rtl/>
        </w:rPr>
        <w:t>בתום דירוג ההצעות כמפורט לעיל, המזמין יכריז</w:t>
      </w:r>
      <w:r w:rsidRPr="00C229DC">
        <w:rPr>
          <w:rtl/>
        </w:rPr>
        <w:t xml:space="preserve"> על המציע שהצע</w:t>
      </w:r>
      <w:r w:rsidRPr="00C229DC">
        <w:rPr>
          <w:rFonts w:hint="cs"/>
          <w:rtl/>
        </w:rPr>
        <w:t>תו דורגה ראשונה</w:t>
      </w:r>
      <w:r w:rsidRPr="00C229DC">
        <w:rPr>
          <w:rtl/>
        </w:rPr>
        <w:t xml:space="preserve">, </w:t>
      </w:r>
      <w:r w:rsidRPr="00C229DC">
        <w:rPr>
          <w:rFonts w:hint="cs"/>
          <w:rtl/>
        </w:rPr>
        <w:t>כזוכה במכרז, בכפוף לביצוע הפעולות המפורטת להלן</w:t>
      </w:r>
      <w:r w:rsidRPr="00C229DC">
        <w:rPr>
          <w:rtl/>
        </w:rPr>
        <w:t xml:space="preserve"> ("</w:t>
      </w:r>
      <w:r w:rsidRPr="00C229DC">
        <w:rPr>
          <w:rFonts w:hint="cs"/>
          <w:rtl/>
        </w:rPr>
        <w:t>זוכה</w:t>
      </w:r>
      <w:r w:rsidRPr="00C229DC">
        <w:rPr>
          <w:rtl/>
        </w:rPr>
        <w:t>")</w:t>
      </w:r>
      <w:r>
        <w:rPr>
          <w:rFonts w:hint="cs"/>
          <w:rtl/>
        </w:rPr>
        <w:t>, וכן י</w:t>
      </w:r>
      <w:r w:rsidRPr="00C229DC">
        <w:rPr>
          <w:rFonts w:hint="cs"/>
          <w:rtl/>
        </w:rPr>
        <w:t>ודיע למציעים האחרים על ההכרזה כאמור</w:t>
      </w:r>
      <w:r w:rsidRPr="00C229DC">
        <w:rPr>
          <w:rtl/>
        </w:rPr>
        <w:t xml:space="preserve">. </w:t>
      </w:r>
      <w:bookmarkEnd w:id="124"/>
    </w:p>
    <w:p w14:paraId="615154D8" w14:textId="77777777" w:rsidR="00F46584" w:rsidRPr="00C229DC" w:rsidRDefault="00F46584" w:rsidP="00F46584">
      <w:pPr>
        <w:pStyle w:val="1110"/>
        <w:numPr>
          <w:ilvl w:val="0"/>
          <w:numId w:val="0"/>
        </w:numPr>
        <w:spacing w:before="0" w:after="0"/>
        <w:ind w:left="1224"/>
      </w:pPr>
    </w:p>
    <w:p w14:paraId="0830CD65" w14:textId="77777777" w:rsidR="001F3260" w:rsidRPr="002A3E64" w:rsidRDefault="001F3260" w:rsidP="00A36125">
      <w:pPr>
        <w:pStyle w:val="11"/>
        <w:numPr>
          <w:ilvl w:val="1"/>
          <w:numId w:val="33"/>
        </w:numPr>
        <w:spacing w:before="0" w:after="0"/>
        <w:rPr>
          <w:rtl/>
        </w:rPr>
      </w:pPr>
      <w:bookmarkStart w:id="125" w:name="_Toc43400599"/>
      <w:bookmarkStart w:id="126" w:name="_Toc44931908"/>
      <w:bookmarkStart w:id="127" w:name="_Toc44931995"/>
      <w:r w:rsidRPr="002A3E64">
        <w:rPr>
          <w:rFonts w:hint="eastAsia"/>
          <w:rtl/>
        </w:rPr>
        <w:t>כשירים</w:t>
      </w:r>
      <w:r w:rsidRPr="002A3E64">
        <w:rPr>
          <w:rtl/>
        </w:rPr>
        <w:t xml:space="preserve"> </w:t>
      </w:r>
      <w:r w:rsidRPr="002A3E64">
        <w:rPr>
          <w:rFonts w:hint="eastAsia"/>
          <w:rtl/>
        </w:rPr>
        <w:t>לזכיה</w:t>
      </w:r>
      <w:bookmarkEnd w:id="125"/>
      <w:bookmarkEnd w:id="126"/>
      <w:bookmarkEnd w:id="127"/>
    </w:p>
    <w:p w14:paraId="534456E2" w14:textId="77777777" w:rsidR="001F3260" w:rsidRDefault="001F3260" w:rsidP="00A36125">
      <w:pPr>
        <w:pStyle w:val="1110"/>
        <w:numPr>
          <w:ilvl w:val="2"/>
          <w:numId w:val="33"/>
        </w:numPr>
        <w:spacing w:before="0" w:after="0"/>
      </w:pPr>
      <w:r w:rsidRPr="00A239B9">
        <w:rPr>
          <w:rFonts w:hint="cs"/>
          <w:rtl/>
        </w:rPr>
        <w:t>המזמין יהיה</w:t>
      </w:r>
      <w:r w:rsidRPr="00A239B9">
        <w:rPr>
          <w:rtl/>
        </w:rPr>
        <w:t xml:space="preserve"> רשאי לבחור </w:t>
      </w:r>
      <w:r w:rsidRPr="00A239B9">
        <w:rPr>
          <w:rFonts w:hint="cs"/>
          <w:rtl/>
        </w:rPr>
        <w:t>כשירים במכרז ("</w:t>
      </w:r>
      <w:r w:rsidRPr="00A239B9">
        <w:rPr>
          <w:rFonts w:hint="eastAsia"/>
          <w:rtl/>
        </w:rPr>
        <w:t>הכשיר</w:t>
      </w:r>
      <w:r w:rsidRPr="00A239B9">
        <w:rPr>
          <w:rFonts w:hint="cs"/>
          <w:rtl/>
        </w:rPr>
        <w:t>"), וזאת בהתאם לסדר דירוג</w:t>
      </w:r>
      <w:r>
        <w:rPr>
          <w:rFonts w:hint="cs"/>
          <w:rtl/>
        </w:rPr>
        <w:t xml:space="preserve"> ההצעות</w:t>
      </w:r>
      <w:r w:rsidRPr="00A239B9">
        <w:rPr>
          <w:rFonts w:hint="cs"/>
          <w:rtl/>
        </w:rPr>
        <w:t xml:space="preserve"> במכרז</w:t>
      </w:r>
      <w:r w:rsidRPr="00E92470">
        <w:rPr>
          <w:rtl/>
        </w:rPr>
        <w:t>.</w:t>
      </w:r>
      <w:r w:rsidRPr="00E92470">
        <w:rPr>
          <w:rFonts w:hint="cs"/>
          <w:rtl/>
        </w:rPr>
        <w:t xml:space="preserve"> </w:t>
      </w:r>
      <w:bookmarkStart w:id="128" w:name="_Ref383951818"/>
      <w:bookmarkStart w:id="129" w:name="_Toc407797385"/>
      <w:bookmarkStart w:id="130" w:name="_Ref514747732"/>
      <w:r w:rsidRPr="00E92470">
        <w:rPr>
          <w:rFonts w:hint="cs"/>
          <w:rtl/>
        </w:rPr>
        <w:t xml:space="preserve">במידה ותבוטל זכייתו של הזוכה במכרז, מכל סיבה שהיא,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 xml:space="preserve">בחירתו כזוכה, </w:t>
      </w:r>
      <w:r w:rsidRPr="00FF5805">
        <w:rPr>
          <w:rFonts w:hint="cs"/>
          <w:rtl/>
        </w:rPr>
        <w:t xml:space="preserve">רשאי המזמין להכריז על הכשיר הבא אחריו כזוכה בכפוף לעמידה בדרישות המנויות להלן בנוגע לזוכה במכרז. </w:t>
      </w:r>
    </w:p>
    <w:p w14:paraId="7FC608F8" w14:textId="77777777" w:rsidR="00F46584" w:rsidRPr="00FF5805" w:rsidRDefault="00F46584" w:rsidP="00F46584">
      <w:pPr>
        <w:pStyle w:val="1110"/>
        <w:numPr>
          <w:ilvl w:val="0"/>
          <w:numId w:val="0"/>
        </w:numPr>
        <w:spacing w:before="0" w:after="0"/>
        <w:ind w:left="1224"/>
      </w:pPr>
    </w:p>
    <w:p w14:paraId="6B530F5F" w14:textId="77777777" w:rsidR="001F3260" w:rsidRPr="002A3E64" w:rsidRDefault="001F3260" w:rsidP="00A36125">
      <w:pPr>
        <w:pStyle w:val="11"/>
        <w:numPr>
          <w:ilvl w:val="1"/>
          <w:numId w:val="33"/>
        </w:numPr>
        <w:spacing w:before="0" w:after="0"/>
      </w:pPr>
      <w:bookmarkStart w:id="131" w:name="_Toc43400600"/>
      <w:bookmarkStart w:id="132" w:name="_Toc44931909"/>
      <w:bookmarkStart w:id="133" w:name="_Toc44931996"/>
      <w:bookmarkEnd w:id="128"/>
      <w:bookmarkEnd w:id="129"/>
      <w:bookmarkEnd w:id="130"/>
      <w:r w:rsidRPr="002A3E64">
        <w:rPr>
          <w:rFonts w:hint="eastAsia"/>
          <w:rtl/>
        </w:rPr>
        <w:t>פעולות</w:t>
      </w:r>
      <w:r w:rsidRPr="002A3E64">
        <w:rPr>
          <w:rtl/>
        </w:rPr>
        <w:t xml:space="preserve"> </w:t>
      </w:r>
      <w:r w:rsidRPr="002A3E64">
        <w:rPr>
          <w:rFonts w:hint="eastAsia"/>
          <w:rtl/>
        </w:rPr>
        <w:t>לביצוע</w:t>
      </w:r>
      <w:r w:rsidRPr="002A3E64">
        <w:rPr>
          <w:rtl/>
        </w:rPr>
        <w:t xml:space="preserve"> </w:t>
      </w:r>
      <w:r w:rsidRPr="002A3E64">
        <w:rPr>
          <w:rFonts w:hint="eastAsia"/>
          <w:rtl/>
        </w:rPr>
        <w:t>על</w:t>
      </w:r>
      <w:r w:rsidRPr="002A3E64">
        <w:rPr>
          <w:rtl/>
        </w:rPr>
        <w:t xml:space="preserve"> </w:t>
      </w:r>
      <w:r w:rsidRPr="002A3E64">
        <w:rPr>
          <w:rFonts w:hint="eastAsia"/>
          <w:rtl/>
        </w:rPr>
        <w:t>ידי</w:t>
      </w:r>
      <w:r w:rsidRPr="002A3E64">
        <w:rPr>
          <w:rtl/>
        </w:rPr>
        <w:t xml:space="preserve"> </w:t>
      </w:r>
      <w:r w:rsidRPr="002A3E64">
        <w:rPr>
          <w:rFonts w:hint="eastAsia"/>
          <w:rtl/>
        </w:rPr>
        <w:t>הזוכה</w:t>
      </w:r>
      <w:bookmarkEnd w:id="131"/>
      <w:bookmarkEnd w:id="132"/>
      <w:bookmarkEnd w:id="133"/>
      <w:r w:rsidRPr="002A3E64">
        <w:rPr>
          <w:rtl/>
        </w:rPr>
        <w:t xml:space="preserve"> </w:t>
      </w:r>
    </w:p>
    <w:p w14:paraId="6C81A453" w14:textId="77777777" w:rsidR="001F3260" w:rsidRDefault="001F3260" w:rsidP="00A36125">
      <w:pPr>
        <w:pStyle w:val="1110"/>
        <w:numPr>
          <w:ilvl w:val="2"/>
          <w:numId w:val="33"/>
        </w:numPr>
        <w:spacing w:before="0" w:after="0"/>
      </w:pPr>
      <w:r w:rsidRPr="002D1D37">
        <w:rPr>
          <w:rFonts w:hint="cs"/>
          <w:rtl/>
        </w:rPr>
        <w:t xml:space="preserve">על </w:t>
      </w:r>
      <w:r>
        <w:rPr>
          <w:rFonts w:hint="cs"/>
          <w:rtl/>
        </w:rPr>
        <w:t>הזוכה</w:t>
      </w:r>
      <w:r w:rsidRPr="002D1D37">
        <w:rPr>
          <w:rFonts w:hint="cs"/>
          <w:rtl/>
        </w:rPr>
        <w:t xml:space="preserve"> לבצע את הפעולות הבאות</w:t>
      </w:r>
      <w:r>
        <w:rPr>
          <w:rFonts w:hint="cs"/>
          <w:rtl/>
        </w:rPr>
        <w:t>, בפרק זמן שיוגדר על ידי המזמין</w:t>
      </w:r>
      <w:r w:rsidRPr="002D1D37">
        <w:rPr>
          <w:rFonts w:hint="cs"/>
          <w:rtl/>
        </w:rPr>
        <w:t xml:space="preserve">: </w:t>
      </w:r>
    </w:p>
    <w:p w14:paraId="4489E4E3" w14:textId="77777777" w:rsidR="00D40931" w:rsidRPr="002D1D37" w:rsidRDefault="00A860C6" w:rsidP="00A36125">
      <w:pPr>
        <w:pStyle w:val="1110"/>
        <w:numPr>
          <w:ilvl w:val="2"/>
          <w:numId w:val="33"/>
        </w:numPr>
        <w:spacing w:before="0" w:after="0"/>
      </w:pPr>
      <w:r w:rsidRPr="002D1D37">
        <w:rPr>
          <w:rtl/>
        </w:rPr>
        <w:t>במידה וה</w:t>
      </w:r>
      <w:r>
        <w:rPr>
          <w:rtl/>
        </w:rPr>
        <w:t>זוכה</w:t>
      </w:r>
      <w:r w:rsidRPr="002D1D37">
        <w:rPr>
          <w:rtl/>
        </w:rPr>
        <w:t xml:space="preserve"> הינו 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16" w:history="1">
        <w:r w:rsidRPr="00A92C6A">
          <w:rPr>
            <w:rStyle w:val="Hyperlink"/>
            <w:rFonts w:ascii="David" w:hAnsi="David" w:cs="David"/>
            <w:rtl/>
          </w:rPr>
          <w:t>עבור חברה</w:t>
        </w:r>
      </w:hyperlink>
      <w:r w:rsidRPr="00A92C6A">
        <w:rPr>
          <w:rtl/>
        </w:rPr>
        <w:t xml:space="preserve">, </w:t>
      </w:r>
      <w:hyperlink r:id="rId17" w:history="1">
        <w:r w:rsidRPr="00A92C6A">
          <w:rPr>
            <w:rStyle w:val="Hyperlink"/>
            <w:rFonts w:ascii="David" w:hAnsi="David" w:cs="David"/>
            <w:rtl/>
          </w:rPr>
          <w:t>עבור שותפות</w:t>
        </w:r>
      </w:hyperlink>
      <w:r w:rsidRPr="00A92C6A">
        <w:rPr>
          <w:rtl/>
        </w:rPr>
        <w:t>).</w:t>
      </w:r>
    </w:p>
    <w:p w14:paraId="791E9F1E" w14:textId="77777777" w:rsidR="00F46584" w:rsidRPr="00C31AFE" w:rsidRDefault="00F46584" w:rsidP="00F46584">
      <w:pPr>
        <w:pStyle w:val="1111"/>
        <w:numPr>
          <w:ilvl w:val="0"/>
          <w:numId w:val="0"/>
        </w:numPr>
        <w:spacing w:before="0" w:after="0"/>
        <w:ind w:left="1728"/>
      </w:pPr>
    </w:p>
    <w:p w14:paraId="26CB4D1E" w14:textId="77777777" w:rsidR="001F3260" w:rsidRPr="00A222F7" w:rsidRDefault="001F3260" w:rsidP="00A36125">
      <w:pPr>
        <w:pStyle w:val="11"/>
        <w:numPr>
          <w:ilvl w:val="1"/>
          <w:numId w:val="33"/>
        </w:numPr>
        <w:spacing w:before="0" w:after="0"/>
      </w:pPr>
      <w:bookmarkStart w:id="134" w:name="_Toc43400601"/>
      <w:bookmarkStart w:id="135" w:name="_Toc44931910"/>
      <w:bookmarkStart w:id="136" w:name="_Toc44931997"/>
      <w:r w:rsidRPr="00A222F7">
        <w:rPr>
          <w:rFonts w:hint="eastAsia"/>
          <w:rtl/>
        </w:rPr>
        <w:t>תחילת</w:t>
      </w:r>
      <w:r w:rsidRPr="00A222F7">
        <w:rPr>
          <w:rtl/>
        </w:rPr>
        <w:t xml:space="preserve"> </w:t>
      </w:r>
      <w:r w:rsidRPr="00A222F7">
        <w:rPr>
          <w:rFonts w:hint="eastAsia"/>
          <w:rtl/>
        </w:rPr>
        <w:t>מתן</w:t>
      </w:r>
      <w:r w:rsidRPr="00A222F7">
        <w:rPr>
          <w:rtl/>
        </w:rPr>
        <w:t xml:space="preserve"> </w:t>
      </w:r>
      <w:r w:rsidRPr="00A222F7">
        <w:rPr>
          <w:rFonts w:hint="eastAsia"/>
          <w:rtl/>
        </w:rPr>
        <w:t>השירותים</w:t>
      </w:r>
      <w:bookmarkEnd w:id="134"/>
      <w:bookmarkEnd w:id="135"/>
      <w:bookmarkEnd w:id="136"/>
    </w:p>
    <w:p w14:paraId="605A3E41" w14:textId="77777777" w:rsidR="00177AF2" w:rsidRPr="00A222F7" w:rsidRDefault="00177AF2" w:rsidP="00A222F7">
      <w:pPr>
        <w:pStyle w:val="1110"/>
        <w:numPr>
          <w:ilvl w:val="2"/>
          <w:numId w:val="33"/>
        </w:numPr>
        <w:spacing w:before="0" w:after="0"/>
        <w:rPr>
          <w:rtl/>
        </w:rPr>
      </w:pPr>
      <w:r w:rsidRPr="00A222F7">
        <w:rPr>
          <w:rFonts w:hint="cs"/>
          <w:b/>
          <w:bCs/>
          <w:rtl/>
        </w:rPr>
        <w:t>ביטוח</w:t>
      </w:r>
    </w:p>
    <w:p w14:paraId="011332F6" w14:textId="77777777" w:rsidR="00A222F7" w:rsidRPr="00A222F7" w:rsidRDefault="00A222F7" w:rsidP="00852700">
      <w:pPr>
        <w:pStyle w:val="1110"/>
        <w:numPr>
          <w:ilvl w:val="3"/>
          <w:numId w:val="33"/>
        </w:numPr>
        <w:spacing w:before="0" w:after="0"/>
        <w:rPr>
          <w:rtl/>
        </w:rPr>
      </w:pPr>
      <w:r w:rsidRPr="00A222F7">
        <w:rPr>
          <w:rtl/>
        </w:rPr>
        <w:lastRenderedPageBreak/>
        <w:t>הספק מתחייב לערוך ולקיים ביטוחים הולמים ביחס לשירותים אותם הוא מספק עבור מדינת ישראל ומשרד ה</w:t>
      </w:r>
      <w:r w:rsidRPr="00A222F7">
        <w:rPr>
          <w:rFonts w:hint="cs"/>
          <w:rtl/>
        </w:rPr>
        <w:t>אוצר</w:t>
      </w:r>
      <w:r w:rsidRPr="00A222F7">
        <w:rPr>
          <w:rtl/>
        </w:rPr>
        <w:t xml:space="preserve"> (</w:t>
      </w:r>
      <w:r w:rsidR="00852700">
        <w:rPr>
          <w:rFonts w:hint="cs"/>
          <w:rtl/>
        </w:rPr>
        <w:t>בסעיף זה</w:t>
      </w:r>
      <w:r w:rsidRPr="00A222F7">
        <w:rPr>
          <w:rFonts w:hint="cs"/>
          <w:rtl/>
        </w:rPr>
        <w:t xml:space="preserve">: </w:t>
      </w:r>
      <w:r w:rsidRPr="00A222F7">
        <w:rPr>
          <w:rtl/>
        </w:rPr>
        <w:t>"המזמין"),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5896B7B2" w14:textId="77777777" w:rsidR="00A222F7" w:rsidRPr="00A222F7" w:rsidRDefault="00A222F7" w:rsidP="00A222F7">
      <w:pPr>
        <w:pStyle w:val="1110"/>
        <w:numPr>
          <w:ilvl w:val="3"/>
          <w:numId w:val="33"/>
        </w:numPr>
        <w:spacing w:before="0" w:after="0"/>
        <w:rPr>
          <w:rtl/>
        </w:rPr>
      </w:pPr>
      <w:r w:rsidRPr="00A222F7">
        <w:rPr>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29120793" w14:textId="77777777" w:rsidR="00A222F7" w:rsidRPr="00A222F7" w:rsidRDefault="00A222F7" w:rsidP="00A222F7">
      <w:pPr>
        <w:pStyle w:val="1110"/>
        <w:numPr>
          <w:ilvl w:val="3"/>
          <w:numId w:val="33"/>
        </w:numPr>
        <w:spacing w:before="0" w:after="0"/>
        <w:rPr>
          <w:rtl/>
        </w:rPr>
      </w:pPr>
      <w:r w:rsidRPr="00A222F7">
        <w:rPr>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33B96486" w14:textId="77777777" w:rsidR="00A222F7" w:rsidRPr="00A222F7" w:rsidRDefault="00A222F7" w:rsidP="00A222F7">
      <w:pPr>
        <w:pStyle w:val="1110"/>
        <w:numPr>
          <w:ilvl w:val="3"/>
          <w:numId w:val="33"/>
        </w:numPr>
        <w:spacing w:before="0" w:after="0"/>
        <w:rPr>
          <w:rtl/>
        </w:rPr>
      </w:pPr>
      <w:r w:rsidRPr="00A222F7">
        <w:rPr>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6A524583" w14:textId="77777777" w:rsidR="00A222F7" w:rsidRPr="00A222F7" w:rsidRDefault="00A222F7" w:rsidP="00A222F7">
      <w:pPr>
        <w:pStyle w:val="1110"/>
        <w:numPr>
          <w:ilvl w:val="3"/>
          <w:numId w:val="33"/>
        </w:numPr>
        <w:spacing w:before="0" w:after="0"/>
        <w:rPr>
          <w:rtl/>
        </w:rPr>
      </w:pPr>
      <w:r w:rsidRPr="00A222F7">
        <w:rPr>
          <w:rtl/>
        </w:rPr>
        <w:t>המזמין שומר לעצמו את הזכות לקבל מהספק אישור על קיום ביטוח או העתקי פוליסות, מעת לעת ולפי דרישה.</w:t>
      </w:r>
    </w:p>
    <w:p w14:paraId="7141B4D0" w14:textId="77777777" w:rsidR="00A222F7" w:rsidRPr="00A222F7" w:rsidRDefault="00A222F7" w:rsidP="00A222F7">
      <w:pPr>
        <w:pStyle w:val="1110"/>
        <w:numPr>
          <w:ilvl w:val="3"/>
          <w:numId w:val="33"/>
        </w:numPr>
        <w:spacing w:before="0" w:after="0"/>
      </w:pPr>
      <w:r w:rsidRPr="00A222F7">
        <w:rPr>
          <w:rtl/>
        </w:rPr>
        <w:t>אי עמידה בתנאי סעיף זה מהווה הפרה של הסכם זה.</w:t>
      </w:r>
    </w:p>
    <w:p w14:paraId="00C283EE" w14:textId="77777777" w:rsidR="001F3260" w:rsidRPr="00A222F7" w:rsidRDefault="001F3260" w:rsidP="00A222F7">
      <w:pPr>
        <w:pStyle w:val="1110"/>
        <w:numPr>
          <w:ilvl w:val="2"/>
          <w:numId w:val="33"/>
        </w:numPr>
        <w:spacing w:before="0" w:after="0"/>
      </w:pPr>
      <w:r w:rsidRPr="00A222F7">
        <w:rPr>
          <w:rtl/>
        </w:rPr>
        <w:t>לאחר שימלא ה</w:t>
      </w:r>
      <w:r w:rsidRPr="00A222F7">
        <w:rPr>
          <w:rFonts w:hint="cs"/>
          <w:rtl/>
        </w:rPr>
        <w:t>זוכה</w:t>
      </w:r>
      <w:r w:rsidRPr="00A222F7">
        <w:rPr>
          <w:rtl/>
        </w:rPr>
        <w:t xml:space="preserve"> את כל התנאים הנקובים</w:t>
      </w:r>
      <w:r w:rsidRPr="00A222F7">
        <w:rPr>
          <w:rFonts w:hint="cs"/>
          <w:rtl/>
        </w:rPr>
        <w:t xml:space="preserve"> </w:t>
      </w:r>
      <w:bookmarkStart w:id="137" w:name="_Toc407797419"/>
      <w:r w:rsidRPr="00A222F7">
        <w:rPr>
          <w:rtl/>
        </w:rPr>
        <w:t>יוסיף המזמין את חתימת</w:t>
      </w:r>
      <w:r w:rsidRPr="00A222F7">
        <w:rPr>
          <w:rFonts w:hint="cs"/>
          <w:rtl/>
        </w:rPr>
        <w:t xml:space="preserve"> מורשי החתימה מטעמו</w:t>
      </w:r>
      <w:r w:rsidRPr="00A222F7">
        <w:rPr>
          <w:rtl/>
        </w:rPr>
        <w:t xml:space="preserve"> על גבי</w:t>
      </w:r>
      <w:r w:rsidRPr="00A222F7">
        <w:rPr>
          <w:rFonts w:hint="cs"/>
          <w:rtl/>
        </w:rPr>
        <w:t xml:space="preserve"> חוזה ההתקשרות ("מועד החתימה על חוזה ההתקשרות").</w:t>
      </w:r>
      <w:r w:rsidRPr="00A222F7">
        <w:rPr>
          <w:rtl/>
        </w:rPr>
        <w:t xml:space="preserve"> </w:t>
      </w:r>
      <w:bookmarkEnd w:id="137"/>
    </w:p>
    <w:p w14:paraId="414BF862" w14:textId="77777777" w:rsidR="001F3260" w:rsidRDefault="001F3260" w:rsidP="00A36125">
      <w:pPr>
        <w:pStyle w:val="1110"/>
        <w:numPr>
          <w:ilvl w:val="2"/>
          <w:numId w:val="33"/>
        </w:numPr>
        <w:spacing w:before="0" w:after="0"/>
      </w:pPr>
      <w:r w:rsidRPr="00A222F7">
        <w:rPr>
          <w:rFonts w:hint="cs"/>
          <w:rtl/>
        </w:rPr>
        <w:t>לאחר מועד החתימה על חוזה ההתקשרות</w:t>
      </w:r>
      <w:r w:rsidRPr="00A222F7">
        <w:rPr>
          <w:rtl/>
        </w:rPr>
        <w:t xml:space="preserve"> על ה</w:t>
      </w:r>
      <w:r w:rsidRPr="00A222F7">
        <w:rPr>
          <w:rFonts w:hint="cs"/>
          <w:rtl/>
        </w:rPr>
        <w:t>זוכה</w:t>
      </w:r>
      <w:r w:rsidRPr="00A222F7">
        <w:rPr>
          <w:rtl/>
        </w:rPr>
        <w:t xml:space="preserve"> ל</w:t>
      </w:r>
      <w:r w:rsidRPr="00A222F7">
        <w:rPr>
          <w:rFonts w:hint="cs"/>
          <w:rtl/>
        </w:rPr>
        <w:t>היות מוכן לתחילת העבודה, וזאת תוך פרק הזמן שיוגדר על ידי המזמין</w:t>
      </w:r>
      <w:r w:rsidRPr="00A222F7">
        <w:rPr>
          <w:rtl/>
        </w:rPr>
        <w:t xml:space="preserve">. </w:t>
      </w:r>
    </w:p>
    <w:p w14:paraId="1A84A6EA" w14:textId="77777777" w:rsidR="00FE52D8" w:rsidRPr="00A222F7" w:rsidRDefault="00FE52D8" w:rsidP="00E934B4">
      <w:pPr>
        <w:pStyle w:val="1110"/>
        <w:numPr>
          <w:ilvl w:val="2"/>
          <w:numId w:val="33"/>
        </w:numPr>
        <w:spacing w:before="0" w:after="0"/>
      </w:pPr>
      <w:r>
        <w:rPr>
          <w:rFonts w:hint="cs"/>
          <w:rtl/>
        </w:rPr>
        <w:t>במידה והיועץ הנבחר מסיים את תפקידו אצל המציע בטרם סיום ההתקשרות, על המציע לספק יועץ חלופי העומד בתנאי הסף</w:t>
      </w:r>
      <w:r w:rsidR="00096ACB">
        <w:rPr>
          <w:rFonts w:hint="cs"/>
          <w:rtl/>
        </w:rPr>
        <w:t xml:space="preserve"> הכפוף</w:t>
      </w:r>
      <w:r>
        <w:rPr>
          <w:rFonts w:hint="cs"/>
          <w:rtl/>
        </w:rPr>
        <w:t xml:space="preserve"> </w:t>
      </w:r>
      <w:r w:rsidR="00096ACB">
        <w:rPr>
          <w:rFonts w:hint="cs"/>
          <w:rtl/>
        </w:rPr>
        <w:t>ל</w:t>
      </w:r>
      <w:r>
        <w:rPr>
          <w:rFonts w:hint="cs"/>
          <w:rtl/>
        </w:rPr>
        <w:t>אישור</w:t>
      </w:r>
      <w:r w:rsidR="00096ACB">
        <w:rPr>
          <w:rFonts w:hint="cs"/>
          <w:rtl/>
        </w:rPr>
        <w:t>ו</w:t>
      </w:r>
      <w:r w:rsidR="00203832">
        <w:rPr>
          <w:rFonts w:hint="cs"/>
          <w:rtl/>
        </w:rPr>
        <w:t xml:space="preserve"> של</w:t>
      </w:r>
      <w:r>
        <w:rPr>
          <w:rFonts w:hint="cs"/>
          <w:rtl/>
        </w:rPr>
        <w:t xml:space="preserve"> המזמין על ביצוע ההחלפה. </w:t>
      </w:r>
    </w:p>
    <w:p w14:paraId="6E041FBE" w14:textId="77777777" w:rsidR="00AE5A32" w:rsidRDefault="00AE5A32" w:rsidP="00A36125">
      <w:pPr>
        <w:pStyle w:val="1110"/>
        <w:numPr>
          <w:ilvl w:val="0"/>
          <w:numId w:val="0"/>
        </w:numPr>
        <w:spacing w:before="0" w:after="0"/>
        <w:ind w:left="929" w:hanging="504"/>
        <w:rPr>
          <w:rtl/>
        </w:rPr>
      </w:pPr>
    </w:p>
    <w:p w14:paraId="2F42B9D4" w14:textId="77777777" w:rsidR="00AE5A32" w:rsidRDefault="00AE5A32" w:rsidP="00A36125">
      <w:pPr>
        <w:pStyle w:val="1110"/>
        <w:numPr>
          <w:ilvl w:val="0"/>
          <w:numId w:val="0"/>
        </w:numPr>
        <w:ind w:left="929" w:hanging="504"/>
        <w:rPr>
          <w:rtl/>
        </w:rPr>
      </w:pPr>
    </w:p>
    <w:p w14:paraId="2DDFD2F5" w14:textId="77777777" w:rsidR="00AE5A32" w:rsidRDefault="00AE5A32" w:rsidP="00A36125">
      <w:pPr>
        <w:pStyle w:val="1110"/>
        <w:numPr>
          <w:ilvl w:val="0"/>
          <w:numId w:val="0"/>
        </w:numPr>
        <w:ind w:left="929" w:hanging="504"/>
        <w:rPr>
          <w:rtl/>
        </w:rPr>
      </w:pPr>
    </w:p>
    <w:p w14:paraId="7EACCBC7" w14:textId="77777777" w:rsidR="00AE5A32" w:rsidRDefault="00AE5A32" w:rsidP="00A36125">
      <w:pPr>
        <w:pStyle w:val="1110"/>
        <w:numPr>
          <w:ilvl w:val="0"/>
          <w:numId w:val="0"/>
        </w:numPr>
        <w:ind w:left="929" w:hanging="504"/>
        <w:rPr>
          <w:rtl/>
        </w:rPr>
      </w:pPr>
    </w:p>
    <w:p w14:paraId="46129C23" w14:textId="77777777" w:rsidR="00DF4834" w:rsidRDefault="00DF4834" w:rsidP="00183489">
      <w:pPr>
        <w:rPr>
          <w:rFonts w:ascii="David" w:hAnsi="David" w:cs="David"/>
          <w:rtl/>
        </w:rPr>
      </w:pPr>
    </w:p>
    <w:p w14:paraId="52FCB485" w14:textId="77777777" w:rsidR="00DF4834" w:rsidRDefault="00DF4834" w:rsidP="00183489">
      <w:pPr>
        <w:rPr>
          <w:rFonts w:ascii="David" w:hAnsi="David" w:cs="David"/>
          <w:rtl/>
        </w:rPr>
      </w:pPr>
    </w:p>
    <w:p w14:paraId="43A628EF" w14:textId="77777777" w:rsidR="00DF4834" w:rsidRDefault="00DF4834" w:rsidP="00183489">
      <w:pPr>
        <w:rPr>
          <w:rFonts w:ascii="David" w:hAnsi="David" w:cs="David"/>
          <w:rtl/>
        </w:rPr>
      </w:pPr>
    </w:p>
    <w:p w14:paraId="587D31C3" w14:textId="77777777" w:rsidR="00DF4834" w:rsidRDefault="00DF4834" w:rsidP="00183489">
      <w:pPr>
        <w:rPr>
          <w:rFonts w:ascii="David" w:hAnsi="David" w:cs="David"/>
          <w:rtl/>
        </w:rPr>
      </w:pPr>
    </w:p>
    <w:p w14:paraId="22EA60E6" w14:textId="77777777" w:rsidR="00A222F7" w:rsidRDefault="00A222F7" w:rsidP="00183489">
      <w:pPr>
        <w:rPr>
          <w:rFonts w:ascii="David" w:hAnsi="David" w:cs="David"/>
          <w:rtl/>
        </w:rPr>
      </w:pPr>
    </w:p>
    <w:p w14:paraId="14940F3B" w14:textId="77777777" w:rsidR="00A222F7" w:rsidRDefault="00A222F7" w:rsidP="00183489">
      <w:pPr>
        <w:rPr>
          <w:rFonts w:ascii="David" w:hAnsi="David" w:cs="David"/>
          <w:rtl/>
        </w:rPr>
      </w:pPr>
    </w:p>
    <w:p w14:paraId="0F18FC57" w14:textId="77777777" w:rsidR="00A222F7" w:rsidRDefault="00A222F7" w:rsidP="00183489">
      <w:pPr>
        <w:rPr>
          <w:rFonts w:ascii="David" w:hAnsi="David" w:cs="David"/>
          <w:rtl/>
        </w:rPr>
      </w:pPr>
    </w:p>
    <w:p w14:paraId="4C954808" w14:textId="77777777" w:rsidR="00A222F7" w:rsidRDefault="00A222F7" w:rsidP="00183489">
      <w:pPr>
        <w:rPr>
          <w:rFonts w:ascii="David" w:hAnsi="David" w:cs="David"/>
          <w:rtl/>
        </w:rPr>
      </w:pPr>
    </w:p>
    <w:p w14:paraId="15F93E1D" w14:textId="77777777" w:rsidR="00A222F7" w:rsidRDefault="00A222F7" w:rsidP="00183489">
      <w:pPr>
        <w:rPr>
          <w:rFonts w:ascii="David" w:hAnsi="David" w:cs="David"/>
          <w:rtl/>
        </w:rPr>
      </w:pPr>
    </w:p>
    <w:p w14:paraId="15D0A4E5" w14:textId="77777777" w:rsidR="00DF4834" w:rsidRDefault="00DF4834" w:rsidP="00183489">
      <w:pPr>
        <w:rPr>
          <w:rFonts w:ascii="David" w:hAnsi="David" w:cs="David"/>
          <w:rtl/>
        </w:rPr>
      </w:pPr>
    </w:p>
    <w:p w14:paraId="0052AE2D" w14:textId="77777777" w:rsidR="00DF4834" w:rsidRDefault="00DF4834" w:rsidP="00183489">
      <w:pPr>
        <w:rPr>
          <w:rFonts w:ascii="David" w:hAnsi="David" w:cs="David"/>
          <w:rtl/>
        </w:rPr>
      </w:pPr>
    </w:p>
    <w:p w14:paraId="7EF0A4AC" w14:textId="77777777" w:rsidR="00DF4834" w:rsidRDefault="00DF4834" w:rsidP="00183489">
      <w:pPr>
        <w:rPr>
          <w:rFonts w:ascii="David" w:hAnsi="David" w:cs="David"/>
          <w:rtl/>
        </w:rPr>
      </w:pPr>
    </w:p>
    <w:p w14:paraId="70EA60C1" w14:textId="77777777" w:rsidR="00DF4834" w:rsidRDefault="00DF4834" w:rsidP="00183489">
      <w:pPr>
        <w:rPr>
          <w:rFonts w:ascii="David" w:hAnsi="David" w:cs="David"/>
          <w:rtl/>
        </w:rPr>
      </w:pPr>
    </w:p>
    <w:p w14:paraId="6A8EC785" w14:textId="77777777" w:rsidR="00AE5A32" w:rsidRDefault="00AE5A32" w:rsidP="00183489">
      <w:pPr>
        <w:rPr>
          <w:rFonts w:ascii="David" w:hAnsi="David" w:cs="David"/>
          <w:rtl/>
        </w:rPr>
      </w:pPr>
    </w:p>
    <w:p w14:paraId="02891974" w14:textId="77777777" w:rsidR="00AE5A32" w:rsidRPr="00C7689F" w:rsidRDefault="00AE5A32" w:rsidP="00183489">
      <w:pPr>
        <w:rPr>
          <w:rFonts w:ascii="David" w:hAnsi="David" w:cs="David"/>
          <w:rtl/>
        </w:rPr>
      </w:pPr>
    </w:p>
    <w:p w14:paraId="60A22C57" w14:textId="77777777" w:rsidR="00AE5A32" w:rsidRDefault="00AE5A32" w:rsidP="00183489">
      <w:pPr>
        <w:rPr>
          <w:rFonts w:ascii="David" w:hAnsi="David" w:cs="David"/>
          <w:rtl/>
        </w:rPr>
      </w:pPr>
    </w:p>
    <w:p w14:paraId="488BDE19" w14:textId="77777777" w:rsidR="00F46584" w:rsidRDefault="00F46584" w:rsidP="00183489">
      <w:pPr>
        <w:rPr>
          <w:rFonts w:ascii="David" w:hAnsi="David" w:cs="David"/>
          <w:rtl/>
        </w:rPr>
      </w:pPr>
    </w:p>
    <w:p w14:paraId="38D4436B" w14:textId="77777777" w:rsidR="00F46584" w:rsidRPr="00C7689F" w:rsidRDefault="00F46584" w:rsidP="00183489">
      <w:pPr>
        <w:rPr>
          <w:rFonts w:ascii="David" w:hAnsi="David" w:cs="David"/>
          <w:rtl/>
        </w:rPr>
      </w:pPr>
    </w:p>
    <w:p w14:paraId="422B2DA6" w14:textId="77777777" w:rsidR="00AE5A32" w:rsidRPr="00C7689F" w:rsidRDefault="00AE5A32" w:rsidP="00183489">
      <w:pPr>
        <w:rPr>
          <w:rFonts w:ascii="David" w:hAnsi="David" w:cs="David"/>
          <w:rtl/>
        </w:rPr>
      </w:pPr>
    </w:p>
    <w:p w14:paraId="0D83019D" w14:textId="77777777" w:rsidR="00AE5A32" w:rsidRPr="002B5984" w:rsidRDefault="00AE5A32" w:rsidP="00651744">
      <w:pPr>
        <w:pStyle w:val="a1"/>
        <w:rPr>
          <w:rtl/>
        </w:rPr>
      </w:pPr>
      <w:r>
        <w:rPr>
          <w:rtl/>
        </w:rPr>
        <w:t xml:space="preserve">פרק </w:t>
      </w:r>
      <w:r>
        <w:rPr>
          <w:rFonts w:hint="cs"/>
          <w:rtl/>
        </w:rPr>
        <w:t>ב</w:t>
      </w:r>
      <w:r>
        <w:rPr>
          <w:rtl/>
        </w:rPr>
        <w:t xml:space="preserve">'- </w:t>
      </w:r>
      <w:r>
        <w:rPr>
          <w:rFonts w:hint="cs"/>
          <w:rtl/>
        </w:rPr>
        <w:t>חוברת ההצעה</w:t>
      </w:r>
    </w:p>
    <w:p w14:paraId="75E1A25F" w14:textId="77777777" w:rsidR="00AE5A32" w:rsidRPr="00C7689F" w:rsidRDefault="00AE5A32" w:rsidP="00651744">
      <w:pPr>
        <w:rPr>
          <w:rFonts w:ascii="David" w:hAnsi="David" w:cs="David"/>
          <w:rtl/>
        </w:rPr>
      </w:pPr>
    </w:p>
    <w:p w14:paraId="6C1F1B82" w14:textId="77777777" w:rsidR="00AE5A32" w:rsidRPr="00C7689F" w:rsidRDefault="00AE5A32" w:rsidP="00183489">
      <w:pPr>
        <w:rPr>
          <w:rFonts w:ascii="David" w:hAnsi="David" w:cs="David"/>
          <w:rtl/>
        </w:rPr>
      </w:pPr>
    </w:p>
    <w:p w14:paraId="006F33F4" w14:textId="77777777" w:rsidR="00AE5A32" w:rsidRPr="00C7689F" w:rsidRDefault="00AE5A32" w:rsidP="00183489">
      <w:pPr>
        <w:rPr>
          <w:rFonts w:ascii="David" w:hAnsi="David" w:cs="David"/>
          <w:rtl/>
        </w:rPr>
      </w:pPr>
    </w:p>
    <w:p w14:paraId="4528D681" w14:textId="77777777" w:rsidR="00AE5A32" w:rsidRPr="00C7689F" w:rsidRDefault="00AE5A32" w:rsidP="00183489">
      <w:pPr>
        <w:rPr>
          <w:rFonts w:ascii="David" w:hAnsi="David" w:cs="David"/>
          <w:rtl/>
        </w:rPr>
      </w:pPr>
    </w:p>
    <w:p w14:paraId="4AB9FBEA" w14:textId="77777777" w:rsidR="00AE5A32" w:rsidRPr="00C7689F" w:rsidRDefault="00AE5A32" w:rsidP="00183489">
      <w:pPr>
        <w:rPr>
          <w:rFonts w:ascii="David" w:hAnsi="David" w:cs="David"/>
          <w:rtl/>
        </w:rPr>
      </w:pPr>
    </w:p>
    <w:p w14:paraId="5C021846" w14:textId="77777777" w:rsidR="00AE5A32" w:rsidRPr="00C7689F" w:rsidRDefault="00AE5A32" w:rsidP="00183489">
      <w:pPr>
        <w:rPr>
          <w:rFonts w:ascii="David" w:hAnsi="David" w:cs="David"/>
          <w:rtl/>
        </w:rPr>
      </w:pPr>
    </w:p>
    <w:p w14:paraId="576A0E38" w14:textId="77777777" w:rsidR="00AE5A32" w:rsidRPr="00C7689F" w:rsidRDefault="00AE5A32" w:rsidP="00183489">
      <w:pPr>
        <w:rPr>
          <w:rFonts w:ascii="David" w:hAnsi="David" w:cs="David"/>
          <w:rtl/>
        </w:rPr>
      </w:pPr>
    </w:p>
    <w:p w14:paraId="1AB05D8D" w14:textId="77777777" w:rsidR="00AE5A32" w:rsidRPr="00C7689F" w:rsidRDefault="00AE5A32" w:rsidP="00183489">
      <w:pPr>
        <w:rPr>
          <w:rFonts w:ascii="David" w:hAnsi="David" w:cs="David"/>
          <w:rtl/>
        </w:rPr>
      </w:pPr>
    </w:p>
    <w:p w14:paraId="7B01B094" w14:textId="77777777" w:rsidR="00AE5A32" w:rsidRPr="00C7689F" w:rsidRDefault="00AE5A32" w:rsidP="00183489">
      <w:pPr>
        <w:rPr>
          <w:rFonts w:ascii="David" w:hAnsi="David" w:cs="David"/>
          <w:rtl/>
        </w:rPr>
      </w:pPr>
    </w:p>
    <w:p w14:paraId="0AE00D1D" w14:textId="77777777" w:rsidR="00AE5A32" w:rsidRPr="00C7689F" w:rsidRDefault="00AE5A32" w:rsidP="00183489">
      <w:pPr>
        <w:rPr>
          <w:rFonts w:ascii="David" w:hAnsi="David" w:cs="David"/>
          <w:rtl/>
        </w:rPr>
      </w:pPr>
    </w:p>
    <w:p w14:paraId="5063C203" w14:textId="77777777" w:rsidR="00AE5A32" w:rsidRPr="00C7689F" w:rsidRDefault="00AE5A32" w:rsidP="00183489">
      <w:pPr>
        <w:rPr>
          <w:rFonts w:ascii="David" w:hAnsi="David" w:cs="David"/>
          <w:rtl/>
        </w:rPr>
      </w:pPr>
    </w:p>
    <w:p w14:paraId="1E16DAF0" w14:textId="77777777" w:rsidR="00AE5A32" w:rsidRPr="00C7689F" w:rsidRDefault="00AE5A32" w:rsidP="00183489">
      <w:pPr>
        <w:rPr>
          <w:rFonts w:ascii="David" w:hAnsi="David" w:cs="David"/>
          <w:rtl/>
        </w:rPr>
      </w:pPr>
    </w:p>
    <w:p w14:paraId="6DD9E79A" w14:textId="77777777" w:rsidR="00AE5A32" w:rsidRPr="00C7689F" w:rsidRDefault="00AE5A32" w:rsidP="00183489">
      <w:pPr>
        <w:rPr>
          <w:rFonts w:ascii="David" w:hAnsi="David" w:cs="David"/>
          <w:rtl/>
        </w:rPr>
      </w:pPr>
    </w:p>
    <w:p w14:paraId="5B96E48C" w14:textId="77777777" w:rsidR="00AE5A32" w:rsidRPr="00C7689F" w:rsidRDefault="00AE5A32" w:rsidP="00183489">
      <w:pPr>
        <w:rPr>
          <w:rFonts w:ascii="David" w:hAnsi="David" w:cs="David"/>
          <w:rtl/>
        </w:rPr>
      </w:pPr>
    </w:p>
    <w:p w14:paraId="46CAB463" w14:textId="77777777" w:rsidR="00AE5A32" w:rsidRPr="00C7689F" w:rsidRDefault="00AE5A32" w:rsidP="00183489">
      <w:pPr>
        <w:rPr>
          <w:rFonts w:ascii="David" w:hAnsi="David" w:cs="David"/>
          <w:rtl/>
        </w:rPr>
      </w:pPr>
    </w:p>
    <w:p w14:paraId="69771886" w14:textId="77777777" w:rsidR="00AE5A32" w:rsidRPr="00C7689F" w:rsidRDefault="00AE5A32" w:rsidP="00183489">
      <w:pPr>
        <w:rPr>
          <w:rFonts w:ascii="David" w:hAnsi="David" w:cs="David"/>
          <w:rtl/>
        </w:rPr>
      </w:pPr>
    </w:p>
    <w:p w14:paraId="18F4AF5D" w14:textId="77777777" w:rsidR="00AE5A32" w:rsidRPr="00C7689F" w:rsidRDefault="00AE5A32" w:rsidP="00183489">
      <w:pPr>
        <w:rPr>
          <w:rFonts w:ascii="David" w:hAnsi="David" w:cs="David"/>
          <w:rtl/>
        </w:rPr>
      </w:pPr>
    </w:p>
    <w:p w14:paraId="7DF83EB9" w14:textId="77777777" w:rsidR="00AE5A32" w:rsidRPr="00C7689F" w:rsidRDefault="00AE5A32" w:rsidP="00183489">
      <w:pPr>
        <w:rPr>
          <w:rFonts w:ascii="David" w:hAnsi="David" w:cs="David"/>
          <w:rtl/>
        </w:rPr>
      </w:pPr>
    </w:p>
    <w:p w14:paraId="378B4B66" w14:textId="77777777" w:rsidR="00AE5A32" w:rsidRPr="00C7689F" w:rsidRDefault="00AE5A32" w:rsidP="00183489">
      <w:pPr>
        <w:rPr>
          <w:rFonts w:ascii="David" w:hAnsi="David" w:cs="David"/>
          <w:rtl/>
        </w:rPr>
      </w:pPr>
    </w:p>
    <w:p w14:paraId="75D85C32" w14:textId="77777777" w:rsidR="00AE5A32" w:rsidRPr="00C7689F" w:rsidRDefault="00AE5A32" w:rsidP="00183489">
      <w:pPr>
        <w:rPr>
          <w:rFonts w:ascii="David" w:hAnsi="David" w:cs="David"/>
          <w:rtl/>
        </w:rPr>
      </w:pPr>
    </w:p>
    <w:p w14:paraId="0855E9B2" w14:textId="77777777" w:rsidR="00AE5A32" w:rsidRPr="00C7689F" w:rsidRDefault="00AE5A32" w:rsidP="00183489">
      <w:pPr>
        <w:rPr>
          <w:rFonts w:ascii="David" w:hAnsi="David" w:cs="David"/>
          <w:rtl/>
        </w:rPr>
      </w:pPr>
    </w:p>
    <w:p w14:paraId="62F30B22" w14:textId="77777777" w:rsidR="00AE5A32" w:rsidRPr="00C7689F" w:rsidRDefault="00AE5A32" w:rsidP="00183489">
      <w:pPr>
        <w:rPr>
          <w:rFonts w:ascii="David" w:hAnsi="David" w:cs="David"/>
          <w:rtl/>
        </w:rPr>
      </w:pPr>
    </w:p>
    <w:p w14:paraId="20FEFD68" w14:textId="77777777" w:rsidR="00AE5A32" w:rsidRPr="00C7689F" w:rsidRDefault="00AE5A32" w:rsidP="00183489">
      <w:pPr>
        <w:rPr>
          <w:rFonts w:ascii="David" w:hAnsi="David" w:cs="David"/>
          <w:rtl/>
        </w:rPr>
      </w:pPr>
    </w:p>
    <w:p w14:paraId="714C4164" w14:textId="77777777" w:rsidR="00AE5A32" w:rsidRPr="00C7689F" w:rsidRDefault="00AE5A32" w:rsidP="00183489">
      <w:pPr>
        <w:rPr>
          <w:rFonts w:ascii="David" w:hAnsi="David" w:cs="David"/>
          <w:rtl/>
        </w:rPr>
      </w:pPr>
    </w:p>
    <w:p w14:paraId="15758587" w14:textId="77777777" w:rsidR="00AE5A32" w:rsidRPr="00C7689F" w:rsidRDefault="00AE5A32" w:rsidP="00183489">
      <w:pPr>
        <w:rPr>
          <w:rFonts w:ascii="David" w:hAnsi="David" w:cs="David"/>
          <w:rtl/>
        </w:rPr>
      </w:pPr>
    </w:p>
    <w:p w14:paraId="58904A9B" w14:textId="77777777" w:rsidR="00AE5A32" w:rsidRPr="00C7689F" w:rsidRDefault="00AE5A32" w:rsidP="00183489">
      <w:pPr>
        <w:rPr>
          <w:rFonts w:ascii="David" w:hAnsi="David" w:cs="David"/>
          <w:rtl/>
        </w:rPr>
      </w:pPr>
    </w:p>
    <w:p w14:paraId="328B0FD9" w14:textId="77777777" w:rsidR="00AE5A32" w:rsidRPr="00C7689F" w:rsidRDefault="00AE5A32" w:rsidP="00183489">
      <w:pPr>
        <w:rPr>
          <w:rFonts w:ascii="David" w:hAnsi="David" w:cs="David"/>
          <w:rtl/>
        </w:rPr>
      </w:pPr>
    </w:p>
    <w:p w14:paraId="1BEBD51F" w14:textId="77777777" w:rsidR="00AE5A32" w:rsidRPr="00C7689F" w:rsidRDefault="00AE5A32" w:rsidP="00183489">
      <w:pPr>
        <w:rPr>
          <w:rFonts w:ascii="David" w:hAnsi="David" w:cs="David"/>
          <w:rtl/>
        </w:rPr>
      </w:pPr>
    </w:p>
    <w:p w14:paraId="415BBF35" w14:textId="77777777" w:rsidR="00AE5A32" w:rsidRDefault="00AE5A32" w:rsidP="00183489">
      <w:pPr>
        <w:rPr>
          <w:rFonts w:ascii="David" w:hAnsi="David" w:cs="David"/>
          <w:rtl/>
        </w:rPr>
      </w:pPr>
    </w:p>
    <w:p w14:paraId="77C32FE3" w14:textId="77777777" w:rsidR="009602CC" w:rsidRDefault="009602CC" w:rsidP="00183489">
      <w:pPr>
        <w:rPr>
          <w:rFonts w:ascii="David" w:hAnsi="David" w:cs="David"/>
          <w:rtl/>
        </w:rPr>
      </w:pPr>
    </w:p>
    <w:p w14:paraId="16111D4A" w14:textId="77777777" w:rsidR="009602CC" w:rsidRDefault="009602CC" w:rsidP="00183489">
      <w:pPr>
        <w:rPr>
          <w:rFonts w:ascii="David" w:hAnsi="David" w:cs="David"/>
          <w:rtl/>
        </w:rPr>
      </w:pPr>
    </w:p>
    <w:p w14:paraId="299D633F" w14:textId="77777777" w:rsidR="009602CC" w:rsidRDefault="009602CC" w:rsidP="00183489">
      <w:pPr>
        <w:rPr>
          <w:rFonts w:ascii="David" w:hAnsi="David" w:cs="David"/>
          <w:rtl/>
        </w:rPr>
      </w:pPr>
    </w:p>
    <w:p w14:paraId="15F526AE" w14:textId="77777777" w:rsidR="009602CC" w:rsidRDefault="009602CC" w:rsidP="00183489">
      <w:pPr>
        <w:rPr>
          <w:rFonts w:ascii="David" w:hAnsi="David" w:cs="David"/>
          <w:rtl/>
        </w:rPr>
      </w:pPr>
    </w:p>
    <w:p w14:paraId="78D99CED" w14:textId="77777777" w:rsidR="009602CC" w:rsidRPr="00C7689F" w:rsidRDefault="009602CC" w:rsidP="00183489">
      <w:pPr>
        <w:rPr>
          <w:rFonts w:ascii="David" w:hAnsi="David" w:cs="David"/>
          <w:rtl/>
        </w:rPr>
      </w:pPr>
    </w:p>
    <w:p w14:paraId="4F662762" w14:textId="77777777" w:rsidR="00AE5A32" w:rsidRDefault="00AE5A32" w:rsidP="00183489">
      <w:pPr>
        <w:rPr>
          <w:rFonts w:ascii="David" w:hAnsi="David" w:cs="David"/>
          <w:rtl/>
        </w:rPr>
      </w:pPr>
    </w:p>
    <w:p w14:paraId="1D01BB09" w14:textId="77777777" w:rsidR="00AE5A32" w:rsidRPr="00C7689F" w:rsidRDefault="00AE5A32" w:rsidP="00183489">
      <w:pPr>
        <w:rPr>
          <w:rFonts w:ascii="David" w:hAnsi="David" w:cs="David"/>
          <w:rtl/>
        </w:rPr>
      </w:pPr>
    </w:p>
    <w:p w14:paraId="66711957" w14:textId="77777777" w:rsidR="00AE5A32" w:rsidRPr="00C7689F" w:rsidRDefault="00AE5A32" w:rsidP="00183489">
      <w:pPr>
        <w:rPr>
          <w:rFonts w:ascii="David" w:hAnsi="David" w:cs="David"/>
          <w:rtl/>
        </w:rPr>
      </w:pPr>
    </w:p>
    <w:p w14:paraId="1BE60CFA" w14:textId="77777777" w:rsidR="00AE5A32" w:rsidRPr="00C7689F" w:rsidRDefault="00AE5A32" w:rsidP="00183489">
      <w:pPr>
        <w:rPr>
          <w:rFonts w:ascii="David" w:hAnsi="David" w:cs="David"/>
          <w:rtl/>
        </w:rPr>
      </w:pPr>
    </w:p>
    <w:p w14:paraId="638C9BA6" w14:textId="77777777" w:rsidR="00AE5A32" w:rsidRPr="00F46584" w:rsidRDefault="00AE5A32" w:rsidP="00F46584">
      <w:pPr>
        <w:pStyle w:val="ListParagraph"/>
        <w:numPr>
          <w:ilvl w:val="0"/>
          <w:numId w:val="35"/>
        </w:numPr>
        <w:spacing w:line="360" w:lineRule="auto"/>
        <w:rPr>
          <w:rFonts w:ascii="David" w:hAnsi="David" w:cs="David"/>
          <w:b/>
          <w:bCs/>
          <w:sz w:val="36"/>
          <w:szCs w:val="36"/>
          <w:rtl/>
        </w:rPr>
      </w:pPr>
      <w:r>
        <w:rPr>
          <w:rFonts w:ascii="David" w:hAnsi="David" w:cs="David" w:hint="cs"/>
          <w:b/>
          <w:bCs/>
          <w:sz w:val="32"/>
          <w:szCs w:val="32"/>
          <w:rtl/>
        </w:rPr>
        <w:lastRenderedPageBreak/>
        <w:t>הגשת הצעה במכרז</w:t>
      </w:r>
    </w:p>
    <w:p w14:paraId="243C1E6D" w14:textId="77777777" w:rsidR="00AE5A32" w:rsidRPr="00F46584" w:rsidRDefault="00AE5A32" w:rsidP="00F46584">
      <w:pPr>
        <w:pStyle w:val="ListParagraph"/>
        <w:numPr>
          <w:ilvl w:val="1"/>
          <w:numId w:val="35"/>
        </w:numPr>
        <w:spacing w:line="360" w:lineRule="auto"/>
        <w:rPr>
          <w:rFonts w:ascii="David" w:hAnsi="David" w:cs="David"/>
          <w:sz w:val="28"/>
          <w:szCs w:val="28"/>
          <w:rtl/>
        </w:rPr>
      </w:pPr>
      <w:r>
        <w:rPr>
          <w:rFonts w:ascii="David" w:hAnsi="David" w:cs="David" w:hint="cs"/>
          <w:b/>
          <w:bCs/>
          <w:sz w:val="28"/>
          <w:szCs w:val="28"/>
          <w:rtl/>
        </w:rPr>
        <w:t>כללים למילוי חוברת ההצעה</w:t>
      </w:r>
    </w:p>
    <w:p w14:paraId="3167FD63" w14:textId="77777777" w:rsidR="00AE5A32" w:rsidRPr="00AA29ED" w:rsidRDefault="00AE5A32" w:rsidP="00F46584">
      <w:pPr>
        <w:pStyle w:val="1110"/>
        <w:numPr>
          <w:ilvl w:val="2"/>
          <w:numId w:val="35"/>
        </w:numPr>
        <w:spacing w:before="0" w:after="0"/>
      </w:pPr>
      <w:bookmarkStart w:id="138" w:name="_Toc53331339"/>
      <w:r>
        <w:rPr>
          <w:rtl/>
        </w:rPr>
        <w:t xml:space="preserve">פרק זה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Pr="00AA29ED">
        <w:rPr>
          <w:u w:val="single"/>
          <w:rtl/>
        </w:rPr>
        <w:t xml:space="preserve">אין </w:t>
      </w:r>
      <w:r w:rsidRPr="00AA29ED">
        <w:rPr>
          <w:rFonts w:hint="eastAsia"/>
          <w:u w:val="single"/>
          <w:rtl/>
        </w:rPr>
        <w:t>צורך</w:t>
      </w:r>
      <w:r w:rsidRPr="00AA29ED">
        <w:rPr>
          <w:u w:val="single"/>
          <w:rtl/>
        </w:rPr>
        <w:t xml:space="preserve"> במתן מענה לכל חלק אחר במכרז</w:t>
      </w:r>
      <w:r w:rsidRPr="00AA29ED">
        <w:rPr>
          <w:rFonts w:hint="cs"/>
          <w:rtl/>
        </w:rPr>
        <w:t>, או לצרף מסמך שאינו נדרש בפרק זה.</w:t>
      </w:r>
      <w:bookmarkEnd w:id="138"/>
    </w:p>
    <w:p w14:paraId="7D7084DF" w14:textId="77777777" w:rsidR="00AE5A32" w:rsidRDefault="00AE5A32" w:rsidP="00F46584">
      <w:pPr>
        <w:pStyle w:val="1110"/>
        <w:numPr>
          <w:ilvl w:val="2"/>
          <w:numId w:val="35"/>
        </w:numPr>
        <w:spacing w:before="0" w:after="0"/>
      </w:pPr>
      <w:bookmarkStart w:id="139" w:name="_Toc53331340"/>
      <w:r w:rsidRPr="00B63569">
        <w:rPr>
          <w:rtl/>
        </w:rPr>
        <w:t xml:space="preserve">יש לעקוב באופן מדוקדק אחר ההנחיות המופיעות בפרק זה על מנת שההצעה תוכל להיבחן ולהיות מוערכת כראוי. </w:t>
      </w:r>
      <w:r>
        <w:rPr>
          <w:rFonts w:hint="cs"/>
          <w:rtl/>
        </w:rPr>
        <w:t>אין להוסיף להתנות או לשנות אף תנאי מתנאי המכרז, או את ההנחיות המופיעות להלן.</w:t>
      </w:r>
      <w:bookmarkEnd w:id="139"/>
    </w:p>
    <w:p w14:paraId="60A64AE8" w14:textId="77777777" w:rsidR="00AE5A32" w:rsidRPr="00116E05" w:rsidRDefault="00AE5A32" w:rsidP="00F46584">
      <w:pPr>
        <w:pStyle w:val="1110"/>
        <w:numPr>
          <w:ilvl w:val="2"/>
          <w:numId w:val="35"/>
        </w:numPr>
        <w:spacing w:before="0" w:after="0"/>
      </w:pPr>
      <w:bookmarkStart w:id="140" w:name="_Toc53331341"/>
      <w:r w:rsidRPr="00EA7958">
        <w:rPr>
          <w:rFonts w:hint="cs"/>
          <w:rtl/>
        </w:rPr>
        <w:t>בכל מקרה של שאלות או אי-בהירות במסמכי המכרז על המציע לפנות ל</w:t>
      </w:r>
      <w:r>
        <w:rPr>
          <w:rFonts w:hint="cs"/>
          <w:rtl/>
        </w:rPr>
        <w:t>מזמין</w:t>
      </w:r>
      <w:r w:rsidRPr="00EA7958">
        <w:rPr>
          <w:rFonts w:hint="cs"/>
          <w:rtl/>
        </w:rPr>
        <w:t xml:space="preserve"> בשאלה לצורך הבהרה, כמפורט ב</w:t>
      </w:r>
      <w:r w:rsidRPr="005C132D">
        <w:rPr>
          <w:rFonts w:hint="cs"/>
          <w:b/>
          <w:bCs/>
          <w:rtl/>
        </w:rPr>
        <w:t>פרק א'</w:t>
      </w:r>
      <w:r w:rsidRPr="00EA7958">
        <w:rPr>
          <w:rFonts w:hint="cs"/>
          <w:rtl/>
        </w:rPr>
        <w:t xml:space="preserve"> למסמכי </w:t>
      </w:r>
      <w:r w:rsidRPr="00116E05">
        <w:rPr>
          <w:rFonts w:hint="cs"/>
          <w:rtl/>
        </w:rPr>
        <w:t>המכרז.</w:t>
      </w:r>
      <w:bookmarkEnd w:id="140"/>
      <w:r w:rsidRPr="00116E05">
        <w:rPr>
          <w:rFonts w:hint="cs"/>
          <w:rtl/>
        </w:rPr>
        <w:t xml:space="preserve"> </w:t>
      </w:r>
    </w:p>
    <w:p w14:paraId="669495B3" w14:textId="77777777" w:rsidR="00AE5A32" w:rsidRPr="00116E05" w:rsidRDefault="00AE5A32" w:rsidP="00F46584">
      <w:pPr>
        <w:pStyle w:val="1110"/>
        <w:numPr>
          <w:ilvl w:val="2"/>
          <w:numId w:val="35"/>
        </w:numPr>
        <w:spacing w:before="0" w:after="0"/>
      </w:pPr>
      <w:bookmarkStart w:id="141"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Pr>
          <w:rFonts w:hint="cs"/>
          <w:rtl/>
        </w:rPr>
        <w:t>ת</w:t>
      </w:r>
      <w:r w:rsidRPr="00116E05">
        <w:rPr>
          <w:rFonts w:hint="cs"/>
          <w:rtl/>
        </w:rPr>
        <w:t>תבסס על הפירוט שיינתן ב</w:t>
      </w:r>
      <w:r>
        <w:rPr>
          <w:rFonts w:hint="cs"/>
          <w:rtl/>
        </w:rPr>
        <w:t>חובת ה</w:t>
      </w:r>
      <w:r w:rsidRPr="00116E05">
        <w:rPr>
          <w:rFonts w:hint="cs"/>
          <w:rtl/>
        </w:rPr>
        <w:t>הצעה</w:t>
      </w:r>
      <w:r w:rsidRPr="00116E05">
        <w:rPr>
          <w:rtl/>
        </w:rPr>
        <w:t>.</w:t>
      </w:r>
      <w:bookmarkEnd w:id="141"/>
    </w:p>
    <w:p w14:paraId="6D3FD1AF" w14:textId="77777777" w:rsidR="00AE5A32" w:rsidRDefault="00AE5A32" w:rsidP="00F46584">
      <w:pPr>
        <w:pStyle w:val="1110"/>
        <w:numPr>
          <w:ilvl w:val="2"/>
          <w:numId w:val="35"/>
        </w:numPr>
        <w:spacing w:before="0" w:after="0"/>
      </w:pPr>
      <w:bookmarkStart w:id="142" w:name="_Toc53331343"/>
      <w:r w:rsidRPr="00116E05">
        <w:rPr>
          <w:rtl/>
        </w:rPr>
        <w:t>חוסר פירוט</w:t>
      </w:r>
      <w:r w:rsidRPr="00116E05">
        <w:rPr>
          <w:rFonts w:hint="cs"/>
          <w:rtl/>
        </w:rPr>
        <w:t xml:space="preserve"> בהצעה</w:t>
      </w:r>
      <w:r w:rsidRPr="00116E05">
        <w:rPr>
          <w:rtl/>
        </w:rPr>
        <w:t xml:space="preserve">, או פירוט </w:t>
      </w:r>
      <w:r>
        <w:rPr>
          <w:rFonts w:hint="cs"/>
          <w:rtl/>
        </w:rPr>
        <w:t xml:space="preserve">מיותר </w:t>
      </w:r>
      <w:r w:rsidRPr="00116E05">
        <w:rPr>
          <w:rtl/>
        </w:rPr>
        <w:t>שאינו עונה לדריש</w:t>
      </w:r>
      <w:r>
        <w:rPr>
          <w:rFonts w:hint="cs"/>
          <w:rtl/>
        </w:rPr>
        <w:t>ת המכרז</w:t>
      </w:r>
      <w:r w:rsidRPr="00116E05">
        <w:rPr>
          <w:rtl/>
        </w:rPr>
        <w:t>, עלולים להביא לניקוד נמוך של ההצעה או פסילתה בהתאם לשיקול דעתו הבלעדי של המזמין</w:t>
      </w:r>
      <w:r>
        <w:rPr>
          <w:rFonts w:hint="cs"/>
          <w:rtl/>
        </w:rPr>
        <w:t>.</w:t>
      </w:r>
      <w:bookmarkEnd w:id="142"/>
    </w:p>
    <w:p w14:paraId="445C28BA" w14:textId="77777777" w:rsidR="00F46584" w:rsidRPr="00183489" w:rsidRDefault="00F46584" w:rsidP="00F46584">
      <w:pPr>
        <w:pStyle w:val="1110"/>
        <w:numPr>
          <w:ilvl w:val="0"/>
          <w:numId w:val="0"/>
        </w:numPr>
        <w:spacing w:before="0" w:after="0"/>
        <w:ind w:left="1224"/>
        <w:rPr>
          <w:rtl/>
        </w:rPr>
      </w:pPr>
    </w:p>
    <w:p w14:paraId="1E932EAE" w14:textId="77777777" w:rsidR="00AE5A32" w:rsidRPr="00F46584" w:rsidRDefault="00AE5A32" w:rsidP="00F46584">
      <w:pPr>
        <w:pStyle w:val="ListParagraph"/>
        <w:numPr>
          <w:ilvl w:val="0"/>
          <w:numId w:val="35"/>
        </w:numPr>
        <w:spacing w:line="360" w:lineRule="auto"/>
        <w:rPr>
          <w:rFonts w:ascii="David" w:hAnsi="David" w:cs="David"/>
          <w:b/>
          <w:bCs/>
          <w:sz w:val="36"/>
          <w:szCs w:val="36"/>
          <w:rtl/>
        </w:rPr>
      </w:pPr>
      <w:r>
        <w:rPr>
          <w:rFonts w:ascii="David" w:hAnsi="David" w:cs="David" w:hint="cs"/>
          <w:b/>
          <w:bCs/>
          <w:sz w:val="36"/>
          <w:szCs w:val="36"/>
          <w:rtl/>
        </w:rPr>
        <w:t>פרטי המציע</w:t>
      </w:r>
    </w:p>
    <w:tbl>
      <w:tblPr>
        <w:tblStyle w:val="TableGrid"/>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411B7" w14:paraId="172C37F6" w14:textId="77777777" w:rsidTr="005E0ABF">
        <w:trPr>
          <w:trHeight w:val="885"/>
          <w:tblHeader/>
        </w:trPr>
        <w:tc>
          <w:tcPr>
            <w:tcW w:w="2019" w:type="pct"/>
            <w:vAlign w:val="center"/>
          </w:tcPr>
          <w:p w14:paraId="0F728B27" w14:textId="77777777" w:rsidR="009411B7" w:rsidRPr="00780937" w:rsidRDefault="009411B7" w:rsidP="00F46584">
            <w:pPr>
              <w:spacing w:line="360" w:lineRule="auto"/>
              <w:rPr>
                <w:rFonts w:ascii="David" w:hAnsi="David" w:cs="David"/>
                <w:rtl/>
              </w:rPr>
            </w:pPr>
            <w:r w:rsidRPr="00780937">
              <w:rPr>
                <w:rFonts w:ascii="David" w:hAnsi="David" w:cs="David"/>
                <w:rtl/>
              </w:rPr>
              <w:t xml:space="preserve">שם המציע </w:t>
            </w:r>
          </w:p>
        </w:tc>
        <w:tc>
          <w:tcPr>
            <w:tcW w:w="2981" w:type="pct"/>
            <w:vAlign w:val="center"/>
          </w:tcPr>
          <w:p w14:paraId="385104A6" w14:textId="77777777" w:rsidR="009411B7" w:rsidRPr="00780937" w:rsidRDefault="009411B7" w:rsidP="00F46584">
            <w:pPr>
              <w:spacing w:line="360" w:lineRule="auto"/>
              <w:rPr>
                <w:rFonts w:ascii="David" w:hAnsi="David" w:cs="David"/>
                <w:rtl/>
              </w:rPr>
            </w:pPr>
          </w:p>
        </w:tc>
      </w:tr>
      <w:tr w:rsidR="009411B7" w14:paraId="0565133F" w14:textId="77777777" w:rsidTr="005E0ABF">
        <w:trPr>
          <w:trHeight w:val="20"/>
        </w:trPr>
        <w:tc>
          <w:tcPr>
            <w:tcW w:w="2019" w:type="pct"/>
            <w:vAlign w:val="center"/>
          </w:tcPr>
          <w:p w14:paraId="166BA22D" w14:textId="77777777" w:rsidR="009411B7" w:rsidRDefault="009411B7" w:rsidP="00F46584">
            <w:pPr>
              <w:spacing w:line="360" w:lineRule="auto"/>
              <w:rPr>
                <w:rFonts w:ascii="David" w:hAnsi="David" w:cs="David"/>
                <w:rtl/>
              </w:rPr>
            </w:pPr>
            <w:r>
              <w:rPr>
                <w:rFonts w:ascii="David" w:hAnsi="David" w:cs="David"/>
                <w:rtl/>
              </w:rPr>
              <w:t>סוג</w:t>
            </w:r>
            <w:r>
              <w:rPr>
                <w:rFonts w:ascii="David" w:hAnsi="David" w:cs="David" w:hint="cs"/>
                <w:rtl/>
              </w:rPr>
              <w:t xml:space="preserve"> מציע </w:t>
            </w:r>
          </w:p>
          <w:p w14:paraId="3A39489A" w14:textId="77777777" w:rsidR="009411B7" w:rsidRPr="00780937" w:rsidRDefault="009411B7" w:rsidP="00F46584">
            <w:pPr>
              <w:spacing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42A314E3" w14:textId="77777777" w:rsidR="009411B7" w:rsidRPr="00780937" w:rsidRDefault="009411B7" w:rsidP="00F46584">
            <w:pPr>
              <w:spacing w:line="360" w:lineRule="auto"/>
              <w:rPr>
                <w:rFonts w:ascii="David" w:hAnsi="David" w:cs="David"/>
                <w:rtl/>
              </w:rPr>
            </w:pPr>
          </w:p>
        </w:tc>
      </w:tr>
      <w:tr w:rsidR="009411B7" w14:paraId="4B52DE5E" w14:textId="77777777" w:rsidTr="005E0ABF">
        <w:trPr>
          <w:trHeight w:val="20"/>
        </w:trPr>
        <w:tc>
          <w:tcPr>
            <w:tcW w:w="2019" w:type="pct"/>
            <w:vAlign w:val="center"/>
          </w:tcPr>
          <w:p w14:paraId="11A01601" w14:textId="77777777" w:rsidR="009411B7" w:rsidRPr="00780937" w:rsidRDefault="009411B7" w:rsidP="00F46584">
            <w:pPr>
              <w:spacing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4578EE18" w14:textId="77777777" w:rsidR="009411B7" w:rsidRPr="00780937" w:rsidRDefault="009411B7" w:rsidP="00F46584">
            <w:pPr>
              <w:spacing w:line="360" w:lineRule="auto"/>
              <w:rPr>
                <w:rFonts w:ascii="David" w:hAnsi="David" w:cs="David"/>
                <w:rtl/>
              </w:rPr>
            </w:pPr>
          </w:p>
        </w:tc>
      </w:tr>
      <w:tr w:rsidR="009411B7" w14:paraId="35CDE2D1" w14:textId="77777777" w:rsidTr="005E0ABF">
        <w:trPr>
          <w:trHeight w:val="793"/>
        </w:trPr>
        <w:tc>
          <w:tcPr>
            <w:tcW w:w="2019" w:type="pct"/>
            <w:vAlign w:val="center"/>
          </w:tcPr>
          <w:p w14:paraId="45299936" w14:textId="77777777" w:rsidR="009411B7" w:rsidRPr="00780937" w:rsidRDefault="009411B7" w:rsidP="00F46584">
            <w:pPr>
              <w:spacing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981" w:type="pct"/>
            <w:vAlign w:val="center"/>
          </w:tcPr>
          <w:p w14:paraId="67E77705" w14:textId="77777777" w:rsidR="009411B7" w:rsidRPr="00780937" w:rsidRDefault="009411B7" w:rsidP="00F46584">
            <w:pPr>
              <w:spacing w:line="360" w:lineRule="auto"/>
              <w:rPr>
                <w:rFonts w:ascii="David" w:hAnsi="David" w:cs="David"/>
                <w:rtl/>
              </w:rPr>
            </w:pPr>
          </w:p>
        </w:tc>
      </w:tr>
      <w:tr w:rsidR="009411B7" w14:paraId="4724D934" w14:textId="77777777" w:rsidTr="005E0ABF">
        <w:trPr>
          <w:trHeight w:val="1089"/>
        </w:trPr>
        <w:tc>
          <w:tcPr>
            <w:tcW w:w="2019" w:type="pct"/>
            <w:vMerge w:val="restart"/>
            <w:vAlign w:val="center"/>
          </w:tcPr>
          <w:p w14:paraId="36834A43" w14:textId="77777777" w:rsidR="009411B7" w:rsidRPr="0014115F" w:rsidRDefault="009411B7" w:rsidP="00F46584">
            <w:pPr>
              <w:spacing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65C4BA1D" w14:textId="77777777" w:rsidR="009411B7" w:rsidRPr="00780937" w:rsidRDefault="009411B7" w:rsidP="00F46584">
            <w:pPr>
              <w:spacing w:line="360" w:lineRule="auto"/>
              <w:rPr>
                <w:rFonts w:ascii="David" w:hAnsi="David" w:cs="David"/>
                <w:rtl/>
              </w:rPr>
            </w:pPr>
            <w:r w:rsidRPr="00780937">
              <w:rPr>
                <w:rFonts w:ascii="David" w:hAnsi="David" w:cs="David"/>
                <w:rtl/>
              </w:rPr>
              <w:t>שם:</w:t>
            </w:r>
          </w:p>
        </w:tc>
      </w:tr>
      <w:tr w:rsidR="009411B7" w14:paraId="634F29EB" w14:textId="77777777" w:rsidTr="005E0ABF">
        <w:trPr>
          <w:trHeight w:val="1089"/>
        </w:trPr>
        <w:tc>
          <w:tcPr>
            <w:tcW w:w="2019" w:type="pct"/>
            <w:vMerge/>
            <w:vAlign w:val="center"/>
          </w:tcPr>
          <w:p w14:paraId="6BAD8498" w14:textId="77777777" w:rsidR="009411B7" w:rsidRPr="0014115F" w:rsidRDefault="009411B7" w:rsidP="00F46584">
            <w:pPr>
              <w:spacing w:line="360" w:lineRule="auto"/>
              <w:rPr>
                <w:rFonts w:ascii="David" w:hAnsi="David" w:cs="David"/>
                <w:highlight w:val="yellow"/>
                <w:rtl/>
              </w:rPr>
            </w:pPr>
          </w:p>
        </w:tc>
        <w:tc>
          <w:tcPr>
            <w:tcW w:w="2981" w:type="pct"/>
            <w:vAlign w:val="center"/>
          </w:tcPr>
          <w:p w14:paraId="7AC499DA" w14:textId="77777777" w:rsidR="009411B7" w:rsidRPr="00780937" w:rsidRDefault="009411B7" w:rsidP="00F46584">
            <w:pPr>
              <w:spacing w:line="360" w:lineRule="auto"/>
              <w:rPr>
                <w:rFonts w:ascii="David" w:hAnsi="David" w:cs="David"/>
                <w:rtl/>
              </w:rPr>
            </w:pPr>
            <w:r w:rsidRPr="00780937">
              <w:rPr>
                <w:rFonts w:ascii="David" w:hAnsi="David" w:cs="David"/>
                <w:rtl/>
              </w:rPr>
              <w:t>כתובת:</w:t>
            </w:r>
          </w:p>
        </w:tc>
      </w:tr>
      <w:tr w:rsidR="009411B7" w14:paraId="1DF39ACE" w14:textId="77777777" w:rsidTr="005E0ABF">
        <w:trPr>
          <w:trHeight w:val="1089"/>
        </w:trPr>
        <w:tc>
          <w:tcPr>
            <w:tcW w:w="2019" w:type="pct"/>
            <w:vMerge/>
            <w:vAlign w:val="center"/>
          </w:tcPr>
          <w:p w14:paraId="6F080199" w14:textId="77777777" w:rsidR="009411B7" w:rsidRPr="0014115F" w:rsidRDefault="009411B7" w:rsidP="00F46584">
            <w:pPr>
              <w:spacing w:line="360" w:lineRule="auto"/>
              <w:rPr>
                <w:rFonts w:ascii="David" w:hAnsi="David" w:cs="David"/>
                <w:highlight w:val="yellow"/>
                <w:rtl/>
              </w:rPr>
            </w:pPr>
          </w:p>
        </w:tc>
        <w:tc>
          <w:tcPr>
            <w:tcW w:w="2981" w:type="pct"/>
            <w:vAlign w:val="center"/>
          </w:tcPr>
          <w:p w14:paraId="213233A2" w14:textId="77777777" w:rsidR="009411B7" w:rsidRPr="00780937" w:rsidRDefault="009411B7" w:rsidP="00F46584">
            <w:pPr>
              <w:spacing w:line="360" w:lineRule="auto"/>
              <w:rPr>
                <w:rFonts w:ascii="David" w:hAnsi="David" w:cs="David"/>
                <w:rtl/>
              </w:rPr>
            </w:pPr>
            <w:r w:rsidRPr="00780937">
              <w:rPr>
                <w:rFonts w:ascii="David" w:hAnsi="David" w:cs="David"/>
                <w:rtl/>
              </w:rPr>
              <w:t>טלפון:</w:t>
            </w:r>
          </w:p>
        </w:tc>
      </w:tr>
      <w:tr w:rsidR="009411B7" w14:paraId="128EE72F" w14:textId="77777777" w:rsidTr="005E0ABF">
        <w:trPr>
          <w:trHeight w:val="1089"/>
        </w:trPr>
        <w:tc>
          <w:tcPr>
            <w:tcW w:w="2019" w:type="pct"/>
            <w:vMerge/>
            <w:vAlign w:val="center"/>
          </w:tcPr>
          <w:p w14:paraId="25869938" w14:textId="77777777" w:rsidR="009411B7" w:rsidRPr="0014115F" w:rsidRDefault="009411B7" w:rsidP="00F46584">
            <w:pPr>
              <w:spacing w:line="360" w:lineRule="auto"/>
              <w:rPr>
                <w:rFonts w:ascii="David" w:hAnsi="David" w:cs="David"/>
                <w:highlight w:val="yellow"/>
                <w:rtl/>
              </w:rPr>
            </w:pPr>
          </w:p>
        </w:tc>
        <w:tc>
          <w:tcPr>
            <w:tcW w:w="2981" w:type="pct"/>
            <w:vAlign w:val="center"/>
          </w:tcPr>
          <w:p w14:paraId="37B0BEA7" w14:textId="77777777" w:rsidR="009411B7" w:rsidRPr="00780937" w:rsidRDefault="009411B7" w:rsidP="00F46584">
            <w:pPr>
              <w:spacing w:line="360" w:lineRule="auto"/>
              <w:rPr>
                <w:rFonts w:ascii="David" w:hAnsi="David" w:cs="David"/>
                <w:rtl/>
              </w:rPr>
            </w:pPr>
            <w:r w:rsidRPr="00780937">
              <w:rPr>
                <w:rFonts w:ascii="David" w:hAnsi="David" w:cs="David"/>
                <w:rtl/>
              </w:rPr>
              <w:t>דוא"ל:</w:t>
            </w:r>
          </w:p>
        </w:tc>
      </w:tr>
    </w:tbl>
    <w:p w14:paraId="0F47B9BD" w14:textId="77777777" w:rsidR="00BA49EE" w:rsidRPr="00183489" w:rsidRDefault="00F97BBB" w:rsidP="00930070">
      <w:pPr>
        <w:pStyle w:val="ListParagraph"/>
        <w:numPr>
          <w:ilvl w:val="0"/>
          <w:numId w:val="35"/>
        </w:numPr>
        <w:spacing w:line="360" w:lineRule="auto"/>
        <w:rPr>
          <w:rFonts w:ascii="David" w:hAnsi="David" w:cs="David"/>
          <w:b/>
          <w:bCs/>
          <w:sz w:val="36"/>
          <w:szCs w:val="36"/>
          <w:rtl/>
        </w:rPr>
      </w:pPr>
      <w:r>
        <w:rPr>
          <w:rFonts w:ascii="David" w:hAnsi="David" w:cs="David" w:hint="cs"/>
          <w:b/>
          <w:bCs/>
          <w:sz w:val="36"/>
          <w:szCs w:val="36"/>
          <w:rtl/>
        </w:rPr>
        <w:lastRenderedPageBreak/>
        <w:t xml:space="preserve">נספח </w:t>
      </w:r>
      <w:r w:rsidR="00930070">
        <w:rPr>
          <w:rFonts w:ascii="David" w:hAnsi="David" w:cs="David" w:hint="cs"/>
          <w:b/>
          <w:bCs/>
          <w:sz w:val="36"/>
          <w:szCs w:val="36"/>
          <w:rtl/>
        </w:rPr>
        <w:t>א'</w:t>
      </w:r>
      <w:r w:rsidR="00930070">
        <w:rPr>
          <w:rFonts w:ascii="David" w:hAnsi="David" w:cs="David" w:hint="cs"/>
          <w:bCs/>
          <w:sz w:val="36"/>
          <w:szCs w:val="36"/>
          <w:rtl/>
        </w:rPr>
        <w:t xml:space="preserve"> </w:t>
      </w:r>
      <w:r w:rsidR="000F3FAC">
        <w:rPr>
          <w:rFonts w:ascii="David" w:hAnsi="David" w:cs="David" w:hint="cs"/>
          <w:bCs/>
          <w:sz w:val="36"/>
          <w:szCs w:val="36"/>
          <w:rtl/>
        </w:rPr>
        <w:t>(חלק א')</w:t>
      </w:r>
    </w:p>
    <w:p w14:paraId="4DAD3BF6" w14:textId="77777777" w:rsidR="00BA49EE" w:rsidRPr="00BA49EE" w:rsidRDefault="00BA49EE" w:rsidP="00F46584">
      <w:pPr>
        <w:pStyle w:val="ListParagraph"/>
        <w:numPr>
          <w:ilvl w:val="0"/>
          <w:numId w:val="45"/>
        </w:numPr>
        <w:spacing w:line="360" w:lineRule="auto"/>
        <w:rPr>
          <w:rFonts w:ascii="David" w:hAnsi="David" w:cs="David"/>
          <w:vanish/>
        </w:rPr>
      </w:pPr>
    </w:p>
    <w:p w14:paraId="09E21DF8" w14:textId="77777777" w:rsidR="00BA49EE" w:rsidRPr="00800AF8" w:rsidRDefault="00BA49EE" w:rsidP="00F30182">
      <w:pPr>
        <w:pStyle w:val="a3"/>
        <w:spacing w:before="0" w:line="360" w:lineRule="auto"/>
        <w:rPr>
          <w:rtl/>
        </w:rPr>
      </w:pPr>
      <w:bookmarkStart w:id="143" w:name="_Toc501466169"/>
      <w:bookmarkStart w:id="144" w:name="_Toc504992928"/>
      <w:bookmarkStart w:id="145" w:name="_Toc44931952"/>
      <w:bookmarkStart w:id="146" w:name="_Toc44932039"/>
      <w:bookmarkStart w:id="147" w:name="_Toc53331373"/>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143"/>
      <w:bookmarkEnd w:id="144"/>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145"/>
      <w:bookmarkEnd w:id="146"/>
      <w:bookmarkEnd w:id="147"/>
    </w:p>
    <w:p w14:paraId="42A45F27" w14:textId="77777777" w:rsidR="00BA49EE" w:rsidRPr="00992E15" w:rsidRDefault="00BA49EE" w:rsidP="00F30182">
      <w:pPr>
        <w:spacing w:after="240" w:line="360" w:lineRule="auto"/>
        <w:jc w:val="both"/>
        <w:rPr>
          <w:rFonts w:ascii="David" w:hAnsi="David" w:cs="David"/>
          <w:kern w:val="28"/>
          <w:rtl/>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36E32D84" w14:textId="6927BB02" w:rsidR="00BA49EE" w:rsidRPr="00992E15" w:rsidRDefault="00BA49EE" w:rsidP="00790075">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r w:rsidR="006F27B7" w:rsidRPr="006F27B7">
        <w:rPr>
          <w:rFonts w:ascii="David" w:hAnsi="David" w:cs="David"/>
          <w:kern w:val="28"/>
          <w:rtl/>
        </w:rPr>
        <w:t>למתן שירותי ייעוץ בניהול מדיניות ההשקעות וסיכונים פיננסיים לקרן הביניים</w:t>
      </w:r>
      <w:r>
        <w:rPr>
          <w:rFonts w:ascii="David" w:hAnsi="David" w:cs="David" w:hint="cs"/>
          <w:kern w:val="28"/>
          <w:rtl/>
        </w:rPr>
        <w:t xml:space="preserve"> </w:t>
      </w:r>
      <w:r w:rsidRPr="00992E15">
        <w:rPr>
          <w:rFonts w:ascii="David" w:hAnsi="David" w:cs="David"/>
          <w:kern w:val="28"/>
          <w:rtl/>
        </w:rPr>
        <w:t xml:space="preserve">עבור </w:t>
      </w:r>
      <w:bookmarkStart w:id="148" w:name="OfficeValue_7"/>
      <w:r w:rsidRPr="00992E15">
        <w:rPr>
          <w:rFonts w:ascii="David" w:hAnsi="David" w:cs="David"/>
          <w:kern w:val="28"/>
          <w:rtl/>
        </w:rPr>
        <w:t>משרד האוצר</w:t>
      </w:r>
      <w:bookmarkEnd w:id="148"/>
      <w:r w:rsidR="006F27B7">
        <w:rPr>
          <w:rFonts w:ascii="David" w:hAnsi="David" w:cs="David" w:hint="cs"/>
          <w:kern w:val="28"/>
          <w:rtl/>
        </w:rPr>
        <w:t xml:space="preserve">, </w:t>
      </w:r>
      <w:r w:rsidR="00790075" w:rsidRPr="00790075">
        <w:rPr>
          <w:rFonts w:cs="David" w:hint="cs"/>
          <w:rtl/>
        </w:rPr>
        <w:t>112</w:t>
      </w:r>
      <w:r w:rsidR="00A6075A">
        <w:rPr>
          <w:rFonts w:cs="David" w:hint="cs"/>
          <w:rtl/>
        </w:rPr>
        <w:t>-2022</w:t>
      </w:r>
      <w:r w:rsidR="006F27B7">
        <w:rPr>
          <w:rFonts w:ascii="David" w:hAnsi="David" w:cs="David" w:hint="cs"/>
          <w:kern w:val="28"/>
          <w:rtl/>
        </w:rPr>
        <w:t>, 2022</w:t>
      </w:r>
      <w:r w:rsidRPr="00992E15">
        <w:rPr>
          <w:rFonts w:ascii="David" w:hAnsi="David" w:cs="David"/>
          <w:kern w:val="28"/>
          <w:rtl/>
        </w:rPr>
        <w:t xml:space="preserve">. אני מצהיר/ה כי הנני מוסמך/ת לתת תצהיר זה בשם המציע. </w:t>
      </w:r>
    </w:p>
    <w:p w14:paraId="4455EC55" w14:textId="77777777" w:rsidR="00BA49EE" w:rsidRPr="00992E15" w:rsidRDefault="00BA49EE" w:rsidP="00F46584">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2F584861" w14:textId="77777777" w:rsidR="00BA49EE" w:rsidRPr="00992E15" w:rsidRDefault="00BA49EE" w:rsidP="00F46584">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8DD805C" w14:textId="77777777" w:rsidR="00BA49EE" w:rsidRPr="00992E15" w:rsidRDefault="00BA49EE" w:rsidP="00F46584">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1492426F" w14:textId="7CEBCEE3" w:rsidR="00BA49EE" w:rsidRDefault="00BA49EE" w:rsidP="00790075">
      <w:pPr>
        <w:numPr>
          <w:ilvl w:val="0"/>
          <w:numId w:val="38"/>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6F27B7">
        <w:rPr>
          <w:rFonts w:ascii="David" w:hAnsi="David" w:cs="David" w:hint="cs"/>
          <w:kern w:val="28"/>
          <w:rtl/>
        </w:rPr>
        <w:t xml:space="preserve">למכרז </w:t>
      </w:r>
      <w:r w:rsidR="00790075">
        <w:rPr>
          <w:rFonts w:cs="David" w:hint="cs"/>
          <w:rtl/>
        </w:rPr>
        <w:t>112</w:t>
      </w:r>
      <w:r w:rsidR="00A6075A">
        <w:rPr>
          <w:rFonts w:cs="David" w:hint="cs"/>
          <w:rtl/>
        </w:rPr>
        <w:t>-2022</w:t>
      </w:r>
      <w:r w:rsidR="00790075">
        <w:rPr>
          <w:rFonts w:cs="David" w:hint="cs"/>
          <w:rtl/>
        </w:rPr>
        <w:t xml:space="preserve"> </w:t>
      </w:r>
      <w:r w:rsidR="006F27B7">
        <w:rPr>
          <w:rFonts w:cs="David"/>
          <w:rtl/>
        </w:rPr>
        <w:t>למתן שירותי ייעוץ בניהול</w:t>
      </w:r>
      <w:r w:rsidR="006F27B7">
        <w:rPr>
          <w:rFonts w:hint="cs"/>
          <w:rtl/>
        </w:rPr>
        <w:t xml:space="preserve"> </w:t>
      </w:r>
      <w:r w:rsidR="006F27B7">
        <w:rPr>
          <w:rFonts w:cs="David"/>
          <w:rtl/>
        </w:rPr>
        <w:t>מדיניות ההשקעות וסיכונים פיננסיים לקרן הביניים</w:t>
      </w:r>
      <w:r w:rsidR="006F27B7">
        <w:rPr>
          <w:rFonts w:ascii="David" w:hAnsi="David" w:cs="David" w:hint="cs"/>
          <w:kern w:val="28"/>
          <w:rtl/>
        </w:rPr>
        <w:t>.</w:t>
      </w:r>
    </w:p>
    <w:p w14:paraId="4A0B5D36" w14:textId="77777777" w:rsidR="00BA49EE" w:rsidRPr="00992E15" w:rsidRDefault="00BA49EE" w:rsidP="00F46584">
      <w:pPr>
        <w:numPr>
          <w:ilvl w:val="0"/>
          <w:numId w:val="38"/>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3103C5FF" w14:textId="77777777" w:rsidR="00BA49EE" w:rsidRPr="00992E15" w:rsidRDefault="00BA49EE" w:rsidP="00F46584">
      <w:pPr>
        <w:numPr>
          <w:ilvl w:val="0"/>
          <w:numId w:val="38"/>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78CF9842" w14:textId="77777777" w:rsidR="00BA49EE" w:rsidRDefault="00BA49EE" w:rsidP="00F46584">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4F1106E6" w14:textId="77777777" w:rsidR="00BA49EE" w:rsidRPr="00992E15" w:rsidRDefault="00BA49EE" w:rsidP="00F46584">
      <w:pPr>
        <w:spacing w:line="360" w:lineRule="auto"/>
        <w:jc w:val="both"/>
        <w:rPr>
          <w:rFonts w:ascii="David" w:hAnsi="David" w:cs="David"/>
          <w:kern w:val="28"/>
          <w:rtl/>
        </w:rPr>
      </w:pPr>
    </w:p>
    <w:p w14:paraId="5B42872F" w14:textId="77777777" w:rsidR="00BA49EE" w:rsidRPr="00992E15" w:rsidRDefault="00BA49EE" w:rsidP="00F46584">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224909EA" w14:textId="77777777" w:rsidR="00BA49EE" w:rsidRPr="00992E15" w:rsidRDefault="00BA49EE" w:rsidP="00F46584">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670E28CD" w14:textId="77777777" w:rsidR="00BA49EE" w:rsidRPr="00992E15" w:rsidRDefault="00BA49EE" w:rsidP="00F46584">
      <w:pPr>
        <w:spacing w:line="360" w:lineRule="auto"/>
        <w:rPr>
          <w:rFonts w:ascii="David" w:hAnsi="David" w:cs="David"/>
          <w:kern w:val="28"/>
          <w:rtl/>
        </w:rPr>
      </w:pPr>
      <w:r w:rsidRPr="00992E15">
        <w:rPr>
          <w:rFonts w:ascii="David" w:hAnsi="David" w:cs="David"/>
          <w:kern w:val="28"/>
          <w:rtl/>
        </w:rPr>
        <w:t xml:space="preserve">       </w:t>
      </w:r>
    </w:p>
    <w:p w14:paraId="254035AA" w14:textId="77777777" w:rsidR="00BA49EE" w:rsidRPr="00992E15" w:rsidRDefault="00BA49EE" w:rsidP="00F4658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2B577188" w14:textId="77777777" w:rsidR="00BA49EE" w:rsidRPr="00992E15" w:rsidRDefault="00BA49EE" w:rsidP="00F46584">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4AB3FC7" w14:textId="77777777" w:rsidR="00BA49EE" w:rsidRDefault="00BA49EE" w:rsidP="00F46584">
      <w:pPr>
        <w:spacing w:line="360" w:lineRule="auto"/>
        <w:rPr>
          <w:rFonts w:ascii="David" w:hAnsi="David" w:cs="David"/>
          <w:kern w:val="28"/>
          <w:rtl/>
        </w:rPr>
      </w:pPr>
    </w:p>
    <w:p w14:paraId="48BA992C" w14:textId="77777777" w:rsidR="00BA49EE" w:rsidRPr="00992E15" w:rsidRDefault="00BA49EE" w:rsidP="00F46584">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39930BB2" w14:textId="77777777" w:rsidR="00BA49EE" w:rsidRPr="00183489" w:rsidRDefault="00BA49EE" w:rsidP="00F46584">
      <w:pPr>
        <w:spacing w:line="360" w:lineRule="auto"/>
        <w:rPr>
          <w:rFonts w:ascii="David" w:hAnsi="David" w:cs="David"/>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593475EB" w14:textId="77777777" w:rsidR="00BA49EE" w:rsidRPr="00F46584" w:rsidRDefault="00BA49EE" w:rsidP="00930070">
      <w:pPr>
        <w:pStyle w:val="ListParagraph"/>
        <w:numPr>
          <w:ilvl w:val="0"/>
          <w:numId w:val="35"/>
        </w:numPr>
        <w:spacing w:line="360" w:lineRule="auto"/>
        <w:rPr>
          <w:bCs/>
          <w:sz w:val="36"/>
          <w:szCs w:val="36"/>
          <w:rtl/>
        </w:rPr>
      </w:pPr>
      <w:r>
        <w:rPr>
          <w:rFonts w:ascii="David" w:hAnsi="David" w:cs="David" w:hint="cs"/>
          <w:bCs/>
          <w:sz w:val="36"/>
          <w:szCs w:val="36"/>
          <w:rtl/>
        </w:rPr>
        <w:lastRenderedPageBreak/>
        <w:t xml:space="preserve">נספח </w:t>
      </w:r>
      <w:r w:rsidR="00930070">
        <w:rPr>
          <w:rFonts w:ascii="David" w:hAnsi="David" w:cs="David" w:hint="cs"/>
          <w:bCs/>
          <w:sz w:val="36"/>
          <w:szCs w:val="36"/>
          <w:rtl/>
        </w:rPr>
        <w:t xml:space="preserve">ב' </w:t>
      </w:r>
      <w:r w:rsidR="000F3FAC">
        <w:rPr>
          <w:rFonts w:ascii="David" w:hAnsi="David" w:cs="David" w:hint="cs"/>
          <w:bCs/>
          <w:sz w:val="36"/>
          <w:szCs w:val="36"/>
          <w:rtl/>
        </w:rPr>
        <w:t>(חלק א')</w:t>
      </w:r>
    </w:p>
    <w:p w14:paraId="4C9C926F" w14:textId="77777777" w:rsidR="00DB4832" w:rsidRPr="00183489" w:rsidRDefault="00DB4832" w:rsidP="00F46584">
      <w:pPr>
        <w:spacing w:line="360" w:lineRule="auto"/>
        <w:jc w:val="center"/>
        <w:rPr>
          <w:rFonts w:ascii="David" w:hAnsi="David" w:cs="David"/>
          <w:b/>
          <w:bCs/>
          <w:kern w:val="28"/>
        </w:rPr>
      </w:pPr>
      <w:r w:rsidRPr="00183489">
        <w:rPr>
          <w:rFonts w:ascii="David" w:hAnsi="David" w:cs="David" w:hint="eastAsia"/>
          <w:b/>
          <w:bCs/>
          <w:kern w:val="28"/>
          <w:rtl/>
        </w:rPr>
        <w:t>אישור</w:t>
      </w:r>
      <w:r w:rsidRPr="00183489">
        <w:rPr>
          <w:rFonts w:ascii="David" w:hAnsi="David" w:cs="David"/>
          <w:b/>
          <w:bCs/>
          <w:kern w:val="28"/>
        </w:rPr>
        <w:t xml:space="preserve"> </w:t>
      </w:r>
      <w:r w:rsidRPr="00183489">
        <w:rPr>
          <w:rFonts w:ascii="David" w:hAnsi="David" w:cs="David" w:hint="eastAsia"/>
          <w:b/>
          <w:bCs/>
          <w:kern w:val="28"/>
          <w:rtl/>
        </w:rPr>
        <w:t>זכויות</w:t>
      </w:r>
      <w:r w:rsidRPr="00183489">
        <w:rPr>
          <w:rFonts w:ascii="David" w:hAnsi="David" w:cs="David"/>
          <w:b/>
          <w:bCs/>
          <w:kern w:val="28"/>
        </w:rPr>
        <w:t xml:space="preserve"> </w:t>
      </w:r>
      <w:r w:rsidRPr="00183489">
        <w:rPr>
          <w:rFonts w:ascii="David" w:hAnsi="David" w:cs="David" w:hint="eastAsia"/>
          <w:b/>
          <w:bCs/>
          <w:kern w:val="28"/>
          <w:rtl/>
        </w:rPr>
        <w:t>חתימה</w:t>
      </w:r>
      <w:r w:rsidRPr="00183489">
        <w:rPr>
          <w:rFonts w:ascii="David" w:hAnsi="David" w:cs="David"/>
          <w:b/>
          <w:bCs/>
          <w:kern w:val="28"/>
        </w:rPr>
        <w:t xml:space="preserve"> </w:t>
      </w:r>
      <w:r w:rsidRPr="00183489">
        <w:rPr>
          <w:rFonts w:ascii="David" w:hAnsi="David" w:cs="David" w:hint="eastAsia"/>
          <w:b/>
          <w:bCs/>
          <w:kern w:val="28"/>
          <w:rtl/>
        </w:rPr>
        <w:t>בשם</w:t>
      </w:r>
      <w:r w:rsidRPr="00183489">
        <w:rPr>
          <w:rFonts w:ascii="David" w:hAnsi="David" w:cs="David"/>
          <w:b/>
          <w:bCs/>
          <w:kern w:val="28"/>
        </w:rPr>
        <w:t xml:space="preserve"> </w:t>
      </w:r>
      <w:r w:rsidRPr="00183489">
        <w:rPr>
          <w:rFonts w:ascii="David" w:hAnsi="David" w:cs="David" w:hint="eastAsia"/>
          <w:b/>
          <w:bCs/>
          <w:kern w:val="28"/>
          <w:rtl/>
        </w:rPr>
        <w:t>המציע</w:t>
      </w:r>
    </w:p>
    <w:p w14:paraId="2DAA92E7" w14:textId="77777777" w:rsidR="00DB4832" w:rsidRPr="00183489" w:rsidRDefault="00DB4832" w:rsidP="00F46584">
      <w:pPr>
        <w:spacing w:line="360" w:lineRule="auto"/>
        <w:jc w:val="both"/>
        <w:rPr>
          <w:rFonts w:ascii="David" w:hAnsi="David" w:cs="David"/>
          <w:kern w:val="28"/>
        </w:rPr>
      </w:pPr>
      <w:r w:rsidRPr="00183489">
        <w:rPr>
          <w:rFonts w:ascii="David" w:hAnsi="David" w:cs="David"/>
          <w:kern w:val="28"/>
          <w:rtl/>
        </w:rPr>
        <w:t>אני</w:t>
      </w:r>
      <w:r w:rsidRPr="00183489">
        <w:rPr>
          <w:rFonts w:ascii="David" w:hAnsi="David" w:cs="David"/>
          <w:kern w:val="28"/>
        </w:rPr>
        <w:t xml:space="preserve"> </w:t>
      </w:r>
      <w:r w:rsidRPr="00183489">
        <w:rPr>
          <w:rFonts w:ascii="David" w:hAnsi="David" w:cs="David"/>
          <w:kern w:val="28"/>
          <w:rtl/>
        </w:rPr>
        <w:t>הח</w:t>
      </w:r>
      <w:r w:rsidRPr="00183489">
        <w:rPr>
          <w:rFonts w:ascii="David" w:hAnsi="David" w:cs="David"/>
          <w:kern w:val="28"/>
        </w:rPr>
        <w:t>"</w:t>
      </w:r>
      <w:r w:rsidR="005D7AE2">
        <w:rPr>
          <w:rFonts w:ascii="David" w:hAnsi="David" w:cs="David" w:hint="cs"/>
          <w:kern w:val="28"/>
          <w:rtl/>
        </w:rPr>
        <w:t>מ,</w:t>
      </w:r>
      <w:r w:rsidRPr="00183489">
        <w:rPr>
          <w:rFonts w:ascii="David" w:hAnsi="David" w:cs="David"/>
          <w:kern w:val="28"/>
        </w:rPr>
        <w:t xml:space="preserve"> </w:t>
      </w:r>
      <w:r w:rsidRPr="00183489">
        <w:rPr>
          <w:rFonts w:ascii="David" w:hAnsi="David" w:cs="David"/>
          <w:kern w:val="28"/>
          <w:rtl/>
        </w:rPr>
        <w:t>עו</w:t>
      </w:r>
      <w:r w:rsidRPr="00183489">
        <w:rPr>
          <w:rFonts w:ascii="David" w:hAnsi="David" w:cs="David"/>
          <w:kern w:val="28"/>
        </w:rPr>
        <w:t>"</w:t>
      </w:r>
      <w:r w:rsidRPr="00183489">
        <w:rPr>
          <w:rFonts w:ascii="David" w:hAnsi="David" w:cs="David"/>
          <w:kern w:val="28"/>
          <w:rtl/>
        </w:rPr>
        <w:t>ד</w:t>
      </w:r>
      <w:r w:rsidRPr="00183489">
        <w:rPr>
          <w:rFonts w:ascii="David" w:hAnsi="David" w:cs="David"/>
          <w:kern w:val="28"/>
        </w:rPr>
        <w:t>/</w:t>
      </w:r>
      <w:r w:rsidRPr="00183489">
        <w:rPr>
          <w:rFonts w:ascii="David" w:hAnsi="David" w:cs="David"/>
          <w:kern w:val="28"/>
          <w:rtl/>
        </w:rPr>
        <w:t>רו</w:t>
      </w:r>
      <w:r w:rsidRPr="00183489">
        <w:rPr>
          <w:rFonts w:ascii="David" w:hAnsi="David" w:cs="David"/>
          <w:kern w:val="28"/>
        </w:rPr>
        <w:t>"</w:t>
      </w:r>
      <w:r w:rsidRPr="00183489">
        <w:rPr>
          <w:rFonts w:ascii="David" w:hAnsi="David" w:cs="David"/>
          <w:kern w:val="28"/>
          <w:rtl/>
        </w:rPr>
        <w:t>ח</w:t>
      </w:r>
      <w:r w:rsidR="005D7AE2">
        <w:rPr>
          <w:rFonts w:ascii="David" w:hAnsi="David" w:cs="David"/>
          <w:kern w:val="28"/>
        </w:rPr>
        <w:t xml:space="preserve"> __________________ </w:t>
      </w:r>
      <w:r w:rsidR="005D7AE2">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מס</w:t>
      </w:r>
      <w:r w:rsidR="005D7AE2">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רישיון</w:t>
      </w:r>
      <w:r w:rsidRPr="00183489">
        <w:rPr>
          <w:rFonts w:ascii="David" w:hAnsi="David" w:cs="David"/>
          <w:kern w:val="28"/>
        </w:rPr>
        <w:t xml:space="preserve"> __________ </w:t>
      </w:r>
      <w:r w:rsidRPr="00183489">
        <w:rPr>
          <w:rFonts w:ascii="David" w:hAnsi="David" w:cs="David"/>
          <w:kern w:val="28"/>
          <w:rtl/>
        </w:rPr>
        <w:t>מאשר</w:t>
      </w:r>
      <w:r w:rsidRPr="00183489">
        <w:rPr>
          <w:rFonts w:ascii="David" w:hAnsi="David" w:cs="David"/>
          <w:kern w:val="28"/>
        </w:rPr>
        <w:t>/</w:t>
      </w:r>
      <w:r w:rsidRPr="00183489">
        <w:rPr>
          <w:rFonts w:ascii="David" w:hAnsi="David" w:cs="David"/>
          <w:kern w:val="28"/>
          <w:rtl/>
        </w:rPr>
        <w:t>ת</w:t>
      </w:r>
      <w:r w:rsidR="005D7AE2">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כדלקמן</w:t>
      </w:r>
      <w:r w:rsidRPr="00183489">
        <w:rPr>
          <w:rFonts w:ascii="David" w:hAnsi="David" w:cs="David"/>
          <w:kern w:val="28"/>
        </w:rPr>
        <w:t>:</w:t>
      </w:r>
    </w:p>
    <w:p w14:paraId="03D274F3" w14:textId="77777777" w:rsidR="00DB4832" w:rsidRPr="00183489" w:rsidRDefault="00DB4832" w:rsidP="00F46584">
      <w:pPr>
        <w:spacing w:line="360" w:lineRule="auto"/>
        <w:jc w:val="both"/>
        <w:rPr>
          <w:rFonts w:ascii="David" w:hAnsi="David" w:cs="David"/>
          <w:kern w:val="28"/>
        </w:rPr>
      </w:pPr>
      <w:r w:rsidRPr="00183489">
        <w:rPr>
          <w:rFonts w:ascii="David" w:hAnsi="David" w:cs="David"/>
          <w:kern w:val="28"/>
          <w:rtl/>
        </w:rPr>
        <w:t>שחתימות</w:t>
      </w:r>
      <w:r w:rsidRPr="00183489">
        <w:rPr>
          <w:rFonts w:ascii="David" w:hAnsi="David" w:cs="David"/>
          <w:kern w:val="28"/>
        </w:rPr>
        <w:t xml:space="preserve"> </w:t>
      </w:r>
      <w:r w:rsidRPr="00183489">
        <w:rPr>
          <w:rFonts w:ascii="David" w:hAnsi="David" w:cs="David"/>
          <w:kern w:val="28"/>
          <w:rtl/>
        </w:rPr>
        <w:t>מר</w:t>
      </w:r>
      <w:r w:rsidRPr="00183489">
        <w:rPr>
          <w:rFonts w:ascii="David" w:hAnsi="David" w:cs="David"/>
          <w:kern w:val="28"/>
        </w:rPr>
        <w:t>/</w:t>
      </w:r>
      <w:r w:rsidRPr="00183489">
        <w:rPr>
          <w:rFonts w:ascii="David" w:hAnsi="David" w:cs="David"/>
          <w:kern w:val="28"/>
          <w:rtl/>
        </w:rPr>
        <w:t>גב</w:t>
      </w:r>
      <w:r w:rsidR="005D7AE2">
        <w:rPr>
          <w:rFonts w:ascii="David" w:hAnsi="David" w:cs="David" w:hint="cs"/>
          <w:kern w:val="28"/>
          <w:rtl/>
        </w:rPr>
        <w:t>'</w:t>
      </w:r>
      <w:r w:rsidR="005D7AE2">
        <w:rPr>
          <w:rFonts w:ascii="David" w:hAnsi="David" w:cs="David"/>
          <w:kern w:val="28"/>
        </w:rPr>
        <w:t xml:space="preserve"> ____________________</w:t>
      </w:r>
      <w:r w:rsidRPr="00183489">
        <w:rPr>
          <w:rFonts w:ascii="David" w:hAnsi="David" w:cs="David"/>
          <w:kern w:val="28"/>
        </w:rPr>
        <w:t xml:space="preserve">_____ </w:t>
      </w:r>
      <w:r w:rsidRPr="00183489">
        <w:rPr>
          <w:rFonts w:ascii="David" w:hAnsi="David" w:cs="David"/>
          <w:kern w:val="28"/>
          <w:rtl/>
        </w:rPr>
        <w:t>נושא</w:t>
      </w:r>
      <w:r w:rsidRPr="00183489">
        <w:rPr>
          <w:rFonts w:ascii="David" w:hAnsi="David" w:cs="David"/>
          <w:kern w:val="28"/>
        </w:rPr>
        <w:t xml:space="preserve"> </w:t>
      </w:r>
      <w:r w:rsidRPr="00183489">
        <w:rPr>
          <w:rFonts w:ascii="David" w:hAnsi="David" w:cs="David"/>
          <w:kern w:val="28"/>
          <w:rtl/>
        </w:rPr>
        <w:t>ת</w:t>
      </w:r>
      <w:r w:rsidRPr="00183489">
        <w:rPr>
          <w:rFonts w:ascii="David" w:hAnsi="David" w:cs="David"/>
          <w:kern w:val="28"/>
        </w:rPr>
        <w:t>.</w:t>
      </w:r>
      <w:r w:rsidRPr="00183489">
        <w:rPr>
          <w:rFonts w:ascii="David" w:hAnsi="David" w:cs="David"/>
          <w:kern w:val="28"/>
          <w:rtl/>
        </w:rPr>
        <w:t>ז</w:t>
      </w:r>
      <w:r w:rsidR="005D7AE2">
        <w:rPr>
          <w:rFonts w:ascii="David" w:hAnsi="David" w:cs="David"/>
          <w:kern w:val="28"/>
        </w:rPr>
        <w:t>.</w:t>
      </w:r>
      <w:r w:rsidR="005D7AE2">
        <w:rPr>
          <w:rFonts w:ascii="David" w:hAnsi="David" w:cs="David" w:hint="cs"/>
          <w:kern w:val="28"/>
          <w:rtl/>
        </w:rPr>
        <w:t xml:space="preserve"> </w:t>
      </w:r>
      <w:r w:rsidRPr="00183489">
        <w:rPr>
          <w:rFonts w:ascii="David" w:hAnsi="David" w:cs="David"/>
          <w:kern w:val="28"/>
          <w:rtl/>
        </w:rPr>
        <w:t>מס</w:t>
      </w:r>
      <w:r w:rsidR="005D7AE2">
        <w:rPr>
          <w:rFonts w:ascii="David" w:hAnsi="David" w:cs="David" w:hint="cs"/>
          <w:kern w:val="28"/>
          <w:rtl/>
        </w:rPr>
        <w:t>'</w:t>
      </w:r>
      <w:r w:rsidRPr="00183489">
        <w:rPr>
          <w:rFonts w:ascii="David" w:hAnsi="David" w:cs="David"/>
          <w:kern w:val="28"/>
        </w:rPr>
        <w:t xml:space="preserve"> ____________________</w:t>
      </w:r>
    </w:p>
    <w:p w14:paraId="3BDD3744" w14:textId="77777777" w:rsidR="00DB4832" w:rsidRPr="00183489" w:rsidRDefault="00DB4832" w:rsidP="00F46584">
      <w:pPr>
        <w:spacing w:line="360" w:lineRule="auto"/>
        <w:jc w:val="both"/>
        <w:rPr>
          <w:rFonts w:ascii="David" w:hAnsi="David" w:cs="David"/>
          <w:kern w:val="28"/>
        </w:rPr>
      </w:pPr>
      <w:r w:rsidRPr="00183489">
        <w:rPr>
          <w:rFonts w:ascii="David" w:hAnsi="David" w:cs="David"/>
          <w:kern w:val="28"/>
          <w:rtl/>
        </w:rPr>
        <w:t>ומר</w:t>
      </w:r>
      <w:r w:rsidRPr="00183489">
        <w:rPr>
          <w:rFonts w:ascii="David" w:hAnsi="David" w:cs="David"/>
          <w:kern w:val="28"/>
        </w:rPr>
        <w:t>/</w:t>
      </w:r>
      <w:r w:rsidRPr="00183489">
        <w:rPr>
          <w:rFonts w:ascii="David" w:hAnsi="David" w:cs="David"/>
          <w:kern w:val="28"/>
          <w:rtl/>
        </w:rPr>
        <w:t>גב</w:t>
      </w:r>
      <w:r w:rsidR="005D7AE2">
        <w:rPr>
          <w:rFonts w:ascii="David" w:hAnsi="David" w:cs="David" w:hint="cs"/>
          <w:kern w:val="28"/>
          <w:rtl/>
        </w:rPr>
        <w:t>'</w:t>
      </w:r>
      <w:r w:rsidR="005D7AE2">
        <w:rPr>
          <w:rFonts w:ascii="David" w:hAnsi="David" w:cs="David"/>
          <w:kern w:val="28"/>
        </w:rPr>
        <w:t xml:space="preserve"> _________________________</w:t>
      </w:r>
      <w:r w:rsidRPr="00183489">
        <w:rPr>
          <w:rFonts w:ascii="David" w:hAnsi="David" w:cs="David"/>
          <w:kern w:val="28"/>
        </w:rPr>
        <w:t xml:space="preserve"> </w:t>
      </w:r>
      <w:r w:rsidRPr="00183489">
        <w:rPr>
          <w:rFonts w:ascii="David" w:hAnsi="David" w:cs="David"/>
          <w:kern w:val="28"/>
          <w:rtl/>
        </w:rPr>
        <w:t>נושא</w:t>
      </w:r>
      <w:r w:rsidRPr="00183489">
        <w:rPr>
          <w:rFonts w:ascii="David" w:hAnsi="David" w:cs="David"/>
          <w:kern w:val="28"/>
        </w:rPr>
        <w:t xml:space="preserve"> </w:t>
      </w:r>
      <w:r w:rsidRPr="00183489">
        <w:rPr>
          <w:rFonts w:ascii="David" w:hAnsi="David" w:cs="David"/>
          <w:kern w:val="28"/>
          <w:rtl/>
        </w:rPr>
        <w:t>ת</w:t>
      </w:r>
      <w:r w:rsidRPr="00183489">
        <w:rPr>
          <w:rFonts w:ascii="David" w:hAnsi="David" w:cs="David"/>
          <w:kern w:val="28"/>
        </w:rPr>
        <w:t>.</w:t>
      </w:r>
      <w:r w:rsidRPr="00183489">
        <w:rPr>
          <w:rFonts w:ascii="David" w:hAnsi="David" w:cs="David"/>
          <w:kern w:val="28"/>
          <w:rtl/>
        </w:rPr>
        <w:t>ז</w:t>
      </w:r>
      <w:r w:rsidRPr="00183489">
        <w:rPr>
          <w:rFonts w:ascii="David" w:hAnsi="David" w:cs="David"/>
          <w:kern w:val="28"/>
        </w:rPr>
        <w:t xml:space="preserve">. </w:t>
      </w:r>
      <w:r w:rsidRPr="00183489">
        <w:rPr>
          <w:rFonts w:ascii="David" w:hAnsi="David" w:cs="David"/>
          <w:kern w:val="28"/>
          <w:rtl/>
        </w:rPr>
        <w:t>מס</w:t>
      </w:r>
      <w:r w:rsidR="005D7AE2">
        <w:rPr>
          <w:rFonts w:ascii="David" w:hAnsi="David" w:cs="David" w:hint="cs"/>
          <w:kern w:val="28"/>
          <w:rtl/>
        </w:rPr>
        <w:t>'</w:t>
      </w:r>
      <w:r w:rsidRPr="00183489">
        <w:rPr>
          <w:rFonts w:ascii="David" w:hAnsi="David" w:cs="David"/>
          <w:kern w:val="28"/>
        </w:rPr>
        <w:t xml:space="preserve"> ___________________________</w:t>
      </w:r>
    </w:p>
    <w:p w14:paraId="309DECE4" w14:textId="77777777" w:rsidR="00DB4832" w:rsidRPr="00183489" w:rsidRDefault="00DB4832" w:rsidP="00F46584">
      <w:pPr>
        <w:spacing w:line="360" w:lineRule="auto"/>
        <w:jc w:val="both"/>
        <w:rPr>
          <w:rFonts w:ascii="David" w:hAnsi="David" w:cs="David"/>
          <w:kern w:val="28"/>
        </w:rPr>
      </w:pPr>
      <w:r w:rsidRPr="00183489">
        <w:rPr>
          <w:rFonts w:ascii="David" w:hAnsi="David" w:cs="David"/>
          <w:kern w:val="28"/>
          <w:rtl/>
        </w:rPr>
        <w:t>בשם</w:t>
      </w:r>
      <w:r w:rsidRPr="00183489">
        <w:rPr>
          <w:rFonts w:ascii="David" w:hAnsi="David" w:cs="David"/>
          <w:kern w:val="28"/>
        </w:rPr>
        <w:t xml:space="preserve"> ___________________</w:t>
      </w:r>
      <w:r w:rsidR="005D7AE2">
        <w:rPr>
          <w:rFonts w:ascii="David" w:hAnsi="David" w:cs="David"/>
          <w:kern w:val="28"/>
        </w:rPr>
        <w:t xml:space="preserve">______________________________ </w:t>
      </w:r>
      <w:r w:rsidR="005D7AE2">
        <w:rPr>
          <w:rFonts w:ascii="David" w:hAnsi="David" w:cs="David" w:hint="cs"/>
          <w:kern w:val="28"/>
          <w:rtl/>
        </w:rPr>
        <w:t>[</w:t>
      </w:r>
      <w:r w:rsidRPr="00183489">
        <w:rPr>
          <w:rFonts w:ascii="David" w:hAnsi="David" w:cs="David"/>
          <w:kern w:val="28"/>
          <w:rtl/>
        </w:rPr>
        <w:t>השלם</w:t>
      </w:r>
      <w:r w:rsidRPr="00183489">
        <w:rPr>
          <w:rFonts w:ascii="David" w:hAnsi="David" w:cs="David"/>
          <w:kern w:val="28"/>
        </w:rPr>
        <w:t xml:space="preserve"> </w:t>
      </w:r>
      <w:r w:rsidRPr="00183489">
        <w:rPr>
          <w:rFonts w:ascii="David" w:hAnsi="David" w:cs="David"/>
          <w:kern w:val="28"/>
          <w:rtl/>
        </w:rPr>
        <w:t>שם</w:t>
      </w:r>
      <w:r w:rsidRPr="00183489">
        <w:rPr>
          <w:rFonts w:ascii="David" w:hAnsi="David" w:cs="David"/>
          <w:kern w:val="28"/>
        </w:rPr>
        <w:t xml:space="preserve"> </w:t>
      </w:r>
      <w:r w:rsidRPr="00183489">
        <w:rPr>
          <w:rFonts w:ascii="David" w:hAnsi="David" w:cs="David"/>
          <w:kern w:val="28"/>
          <w:rtl/>
        </w:rPr>
        <w:t>המציע</w:t>
      </w:r>
      <w:r w:rsidR="005D7AE2">
        <w:rPr>
          <w:rFonts w:ascii="David" w:hAnsi="David" w:cs="David"/>
          <w:kern w:val="28"/>
        </w:rPr>
        <w:t xml:space="preserve">[ </w:t>
      </w:r>
      <w:r w:rsidRPr="00183489">
        <w:rPr>
          <w:rFonts w:ascii="David" w:hAnsi="David" w:cs="David"/>
          <w:kern w:val="28"/>
        </w:rPr>
        <w:t>)</w:t>
      </w:r>
      <w:r w:rsidRPr="00183489">
        <w:rPr>
          <w:rFonts w:ascii="David" w:hAnsi="David" w:cs="David"/>
          <w:kern w:val="28"/>
          <w:rtl/>
        </w:rPr>
        <w:t>להלן</w:t>
      </w:r>
      <w:r w:rsidR="005D7AE2">
        <w:rPr>
          <w:rFonts w:ascii="David" w:hAnsi="David" w:cs="David" w:hint="cs"/>
          <w:kern w:val="28"/>
          <w:rtl/>
        </w:rPr>
        <w:t>: "</w:t>
      </w:r>
      <w:r w:rsidRPr="00183489">
        <w:rPr>
          <w:rFonts w:ascii="David" w:hAnsi="David" w:cs="David" w:hint="eastAsia"/>
          <w:kern w:val="28"/>
          <w:rtl/>
        </w:rPr>
        <w:t>המציע</w:t>
      </w:r>
      <w:r w:rsidR="005D7AE2">
        <w:rPr>
          <w:rFonts w:ascii="David" w:hAnsi="David" w:cs="David" w:hint="cs"/>
          <w:kern w:val="28"/>
          <w:rtl/>
        </w:rPr>
        <w:t>"</w:t>
      </w:r>
      <w:r w:rsidR="005D7AE2">
        <w:rPr>
          <w:rFonts w:ascii="David" w:hAnsi="David" w:cs="David"/>
          <w:kern w:val="28"/>
        </w:rPr>
        <w:t>(</w:t>
      </w:r>
      <w:r w:rsidR="005D7AE2">
        <w:rPr>
          <w:rFonts w:ascii="David" w:hAnsi="David" w:cs="David" w:hint="cs"/>
          <w:kern w:val="28"/>
          <w:rtl/>
        </w:rPr>
        <w:t xml:space="preserve"> </w:t>
      </w:r>
      <w:r w:rsidRPr="00183489">
        <w:rPr>
          <w:rFonts w:ascii="David" w:hAnsi="David" w:cs="David"/>
          <w:kern w:val="28"/>
          <w:rtl/>
        </w:rPr>
        <w:t>על</w:t>
      </w:r>
      <w:r w:rsidRPr="00183489">
        <w:rPr>
          <w:rFonts w:ascii="David" w:hAnsi="David" w:cs="David"/>
          <w:kern w:val="28"/>
        </w:rPr>
        <w:t xml:space="preserve"> </w:t>
      </w:r>
      <w:r w:rsidRPr="00183489">
        <w:rPr>
          <w:rFonts w:ascii="David" w:hAnsi="David" w:cs="David"/>
          <w:kern w:val="28"/>
          <w:rtl/>
        </w:rPr>
        <w:t>המכרז</w:t>
      </w:r>
      <w:r w:rsidRPr="00183489">
        <w:rPr>
          <w:rFonts w:ascii="David" w:hAnsi="David" w:cs="David"/>
          <w:kern w:val="28"/>
        </w:rPr>
        <w:t xml:space="preserve"> </w:t>
      </w:r>
      <w:r w:rsidRPr="00183489">
        <w:rPr>
          <w:rFonts w:ascii="David" w:hAnsi="David" w:cs="David"/>
          <w:kern w:val="28"/>
          <w:rtl/>
        </w:rPr>
        <w:t>ונספחיו</w:t>
      </w:r>
      <w:r w:rsidR="005D7AE2">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הצעת</w:t>
      </w:r>
      <w:r w:rsidRPr="00183489">
        <w:rPr>
          <w:rFonts w:ascii="David" w:hAnsi="David" w:cs="David"/>
          <w:kern w:val="28"/>
        </w:rPr>
        <w:t xml:space="preserve"> </w:t>
      </w:r>
      <w:r w:rsidRPr="00183489">
        <w:rPr>
          <w:rFonts w:ascii="David" w:hAnsi="David" w:cs="David"/>
          <w:kern w:val="28"/>
          <w:rtl/>
        </w:rPr>
        <w:t>המציע</w:t>
      </w:r>
      <w:r w:rsidRPr="00183489">
        <w:rPr>
          <w:rFonts w:ascii="David" w:hAnsi="David" w:cs="David"/>
          <w:kern w:val="28"/>
        </w:rPr>
        <w:t xml:space="preserve"> </w:t>
      </w:r>
      <w:r w:rsidRPr="00183489">
        <w:rPr>
          <w:rFonts w:ascii="David" w:hAnsi="David" w:cs="David"/>
          <w:kern w:val="28"/>
          <w:rtl/>
        </w:rPr>
        <w:t>ועל</w:t>
      </w:r>
      <w:r w:rsidRPr="00183489">
        <w:rPr>
          <w:rFonts w:ascii="David" w:hAnsi="David" w:cs="David"/>
          <w:kern w:val="28"/>
        </w:rPr>
        <w:t xml:space="preserve"> </w:t>
      </w:r>
      <w:r w:rsidRPr="00183489">
        <w:rPr>
          <w:rFonts w:ascii="David" w:hAnsi="David" w:cs="David"/>
          <w:kern w:val="28"/>
          <w:rtl/>
        </w:rPr>
        <w:t>כל</w:t>
      </w:r>
      <w:r w:rsidRPr="00183489">
        <w:rPr>
          <w:rFonts w:ascii="David" w:hAnsi="David" w:cs="David"/>
          <w:kern w:val="28"/>
        </w:rPr>
        <w:t xml:space="preserve"> </w:t>
      </w:r>
      <w:r w:rsidRPr="00183489">
        <w:rPr>
          <w:rFonts w:ascii="David" w:hAnsi="David" w:cs="David"/>
          <w:kern w:val="28"/>
          <w:rtl/>
        </w:rPr>
        <w:t>מסמך</w:t>
      </w:r>
      <w:r w:rsidRPr="00183489">
        <w:rPr>
          <w:rFonts w:ascii="David" w:hAnsi="David" w:cs="David"/>
          <w:kern w:val="28"/>
        </w:rPr>
        <w:t xml:space="preserve"> </w:t>
      </w:r>
      <w:r w:rsidRPr="00183489">
        <w:rPr>
          <w:rFonts w:ascii="David" w:hAnsi="David" w:cs="David"/>
          <w:kern w:val="28"/>
          <w:rtl/>
        </w:rPr>
        <w:t>אחר</w:t>
      </w:r>
      <w:r w:rsidRPr="00183489">
        <w:rPr>
          <w:rFonts w:ascii="David" w:hAnsi="David" w:cs="David"/>
          <w:kern w:val="28"/>
        </w:rPr>
        <w:t xml:space="preserve"> </w:t>
      </w:r>
      <w:r w:rsidRPr="00183489">
        <w:rPr>
          <w:rFonts w:ascii="David" w:hAnsi="David" w:cs="David"/>
          <w:kern w:val="28"/>
          <w:rtl/>
        </w:rPr>
        <w:t>שנחתם</w:t>
      </w:r>
      <w:r w:rsidRPr="00183489">
        <w:rPr>
          <w:rFonts w:ascii="David" w:hAnsi="David" w:cs="David"/>
          <w:kern w:val="28"/>
        </w:rPr>
        <w:t xml:space="preserve"> </w:t>
      </w:r>
      <w:r w:rsidRPr="00183489">
        <w:rPr>
          <w:rFonts w:ascii="David" w:hAnsi="David" w:cs="David"/>
          <w:kern w:val="28"/>
          <w:rtl/>
        </w:rPr>
        <w:t>על</w:t>
      </w:r>
      <w:r w:rsidRPr="00183489">
        <w:rPr>
          <w:rFonts w:ascii="David" w:hAnsi="David" w:cs="David"/>
          <w:kern w:val="28"/>
        </w:rPr>
        <w:t xml:space="preserve"> </w:t>
      </w:r>
      <w:r w:rsidRPr="00183489">
        <w:rPr>
          <w:rFonts w:ascii="David" w:hAnsi="David" w:cs="David"/>
          <w:kern w:val="28"/>
          <w:rtl/>
        </w:rPr>
        <w:t>ידי</w:t>
      </w:r>
      <w:r w:rsidRPr="00183489">
        <w:rPr>
          <w:rFonts w:ascii="David" w:hAnsi="David" w:cs="David"/>
          <w:kern w:val="28"/>
        </w:rPr>
        <w:t xml:space="preserve"> </w:t>
      </w:r>
      <w:r w:rsidRPr="00183489">
        <w:rPr>
          <w:rFonts w:ascii="David" w:hAnsi="David" w:cs="David"/>
          <w:kern w:val="28"/>
          <w:rtl/>
        </w:rPr>
        <w:t>המציע</w:t>
      </w:r>
      <w:r w:rsidR="005D7AE2">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וצורף</w:t>
      </w:r>
      <w:r w:rsidR="005D7AE2">
        <w:rPr>
          <w:rFonts w:ascii="David" w:hAnsi="David" w:cs="David" w:hint="cs"/>
          <w:kern w:val="28"/>
          <w:rtl/>
        </w:rPr>
        <w:t xml:space="preserve"> </w:t>
      </w:r>
      <w:r w:rsidRPr="00183489">
        <w:rPr>
          <w:rFonts w:ascii="David" w:hAnsi="David" w:cs="David"/>
          <w:kern w:val="28"/>
          <w:rtl/>
        </w:rPr>
        <w:t>להצעתו</w:t>
      </w:r>
      <w:r w:rsidRPr="00183489">
        <w:rPr>
          <w:rFonts w:ascii="David" w:hAnsi="David" w:cs="David"/>
          <w:kern w:val="28"/>
        </w:rPr>
        <w:t xml:space="preserve"> </w:t>
      </w:r>
      <w:r w:rsidRPr="00183489">
        <w:rPr>
          <w:rFonts w:ascii="David" w:hAnsi="David" w:cs="David"/>
          <w:kern w:val="28"/>
          <w:rtl/>
        </w:rPr>
        <w:t>במסגרת</w:t>
      </w:r>
      <w:r w:rsidRPr="00183489">
        <w:rPr>
          <w:rFonts w:ascii="David" w:hAnsi="David" w:cs="David"/>
          <w:kern w:val="28"/>
        </w:rPr>
        <w:t xml:space="preserve"> </w:t>
      </w:r>
      <w:r w:rsidRPr="00183489">
        <w:rPr>
          <w:rFonts w:ascii="David" w:hAnsi="David" w:cs="David"/>
          <w:kern w:val="28"/>
          <w:rtl/>
        </w:rPr>
        <w:t>המכרז</w:t>
      </w:r>
      <w:r w:rsidR="005D7AE2">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נחתמו</w:t>
      </w:r>
      <w:r w:rsidRPr="00183489">
        <w:rPr>
          <w:rFonts w:ascii="David" w:hAnsi="David" w:cs="David"/>
          <w:kern w:val="28"/>
        </w:rPr>
        <w:t xml:space="preserve"> </w:t>
      </w:r>
      <w:r w:rsidRPr="00183489">
        <w:rPr>
          <w:rFonts w:ascii="David" w:hAnsi="David" w:cs="David"/>
          <w:kern w:val="28"/>
          <w:rtl/>
        </w:rPr>
        <w:t>על</w:t>
      </w:r>
      <w:r w:rsidRPr="00183489">
        <w:rPr>
          <w:rFonts w:ascii="David" w:hAnsi="David" w:cs="David"/>
          <w:kern w:val="28"/>
        </w:rPr>
        <w:t xml:space="preserve"> </w:t>
      </w:r>
      <w:r w:rsidRPr="00183489">
        <w:rPr>
          <w:rFonts w:ascii="David" w:hAnsi="David" w:cs="David"/>
          <w:kern w:val="28"/>
          <w:rtl/>
        </w:rPr>
        <w:t>פי</w:t>
      </w:r>
      <w:r w:rsidRPr="00183489">
        <w:rPr>
          <w:rFonts w:ascii="David" w:hAnsi="David" w:cs="David"/>
          <w:kern w:val="28"/>
        </w:rPr>
        <w:t xml:space="preserve"> </w:t>
      </w:r>
      <w:r w:rsidRPr="00183489">
        <w:rPr>
          <w:rFonts w:ascii="David" w:hAnsi="David" w:cs="David"/>
          <w:kern w:val="28"/>
          <w:rtl/>
        </w:rPr>
        <w:t>כל</w:t>
      </w:r>
      <w:r w:rsidRPr="00183489">
        <w:rPr>
          <w:rFonts w:ascii="David" w:hAnsi="David" w:cs="David"/>
          <w:kern w:val="28"/>
        </w:rPr>
        <w:t xml:space="preserve"> </w:t>
      </w:r>
      <w:r w:rsidRPr="00183489">
        <w:rPr>
          <w:rFonts w:ascii="David" w:hAnsi="David" w:cs="David"/>
          <w:kern w:val="28"/>
          <w:rtl/>
        </w:rPr>
        <w:t>דין</w:t>
      </w:r>
      <w:r w:rsidR="005D7AE2">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בהתאם</w:t>
      </w:r>
      <w:r w:rsidRPr="00183489">
        <w:rPr>
          <w:rFonts w:ascii="David" w:hAnsi="David" w:cs="David"/>
          <w:kern w:val="28"/>
        </w:rPr>
        <w:t xml:space="preserve"> </w:t>
      </w:r>
      <w:r w:rsidRPr="00183489">
        <w:rPr>
          <w:rFonts w:ascii="David" w:hAnsi="David" w:cs="David"/>
          <w:kern w:val="28"/>
          <w:rtl/>
        </w:rPr>
        <w:t>לכל</w:t>
      </w:r>
      <w:r w:rsidRPr="00183489">
        <w:rPr>
          <w:rFonts w:ascii="David" w:hAnsi="David" w:cs="David"/>
          <w:kern w:val="28"/>
        </w:rPr>
        <w:t xml:space="preserve"> </w:t>
      </w:r>
      <w:r w:rsidRPr="00183489">
        <w:rPr>
          <w:rFonts w:ascii="David" w:hAnsi="David" w:cs="David"/>
          <w:kern w:val="28"/>
          <w:rtl/>
        </w:rPr>
        <w:t>החוקים</w:t>
      </w:r>
      <w:r w:rsidRPr="00183489">
        <w:rPr>
          <w:rFonts w:ascii="David" w:hAnsi="David" w:cs="David"/>
          <w:kern w:val="28"/>
        </w:rPr>
        <w:t xml:space="preserve"> </w:t>
      </w:r>
      <w:r w:rsidRPr="00183489">
        <w:rPr>
          <w:rFonts w:ascii="David" w:hAnsi="David" w:cs="David"/>
          <w:kern w:val="28"/>
          <w:rtl/>
        </w:rPr>
        <w:t>והתקנות</w:t>
      </w:r>
      <w:r w:rsidRPr="00183489">
        <w:rPr>
          <w:rFonts w:ascii="David" w:hAnsi="David" w:cs="David"/>
          <w:kern w:val="28"/>
        </w:rPr>
        <w:t xml:space="preserve"> </w:t>
      </w:r>
      <w:r w:rsidRPr="00183489">
        <w:rPr>
          <w:rFonts w:ascii="David" w:hAnsi="David" w:cs="David"/>
          <w:kern w:val="28"/>
          <w:rtl/>
        </w:rPr>
        <w:t>הרלוונטיים</w:t>
      </w:r>
      <w:r w:rsidRPr="00183489">
        <w:rPr>
          <w:rFonts w:ascii="David" w:hAnsi="David" w:cs="David"/>
          <w:kern w:val="28"/>
        </w:rPr>
        <w:t xml:space="preserve"> </w:t>
      </w:r>
      <w:r w:rsidRPr="00183489">
        <w:rPr>
          <w:rFonts w:ascii="David" w:hAnsi="David" w:cs="David"/>
          <w:kern w:val="28"/>
          <w:rtl/>
        </w:rPr>
        <w:t>ובהתאם</w:t>
      </w:r>
      <w:r w:rsidR="005D7AE2">
        <w:rPr>
          <w:rFonts w:ascii="David" w:hAnsi="David" w:cs="David" w:hint="cs"/>
          <w:kern w:val="28"/>
          <w:rtl/>
        </w:rPr>
        <w:t xml:space="preserve"> </w:t>
      </w:r>
      <w:r w:rsidRPr="00183489">
        <w:rPr>
          <w:rFonts w:ascii="David" w:hAnsi="David" w:cs="David"/>
          <w:kern w:val="28"/>
          <w:rtl/>
        </w:rPr>
        <w:t>למסמכי</w:t>
      </w:r>
      <w:r w:rsidRPr="00183489">
        <w:rPr>
          <w:rFonts w:ascii="David" w:hAnsi="David" w:cs="David"/>
          <w:kern w:val="28"/>
        </w:rPr>
        <w:t xml:space="preserve"> </w:t>
      </w:r>
      <w:r w:rsidRPr="00183489">
        <w:rPr>
          <w:rFonts w:ascii="David" w:hAnsi="David" w:cs="David"/>
          <w:kern w:val="28"/>
          <w:rtl/>
        </w:rPr>
        <w:t>ההתאגדות</w:t>
      </w:r>
      <w:r w:rsidRPr="00183489">
        <w:rPr>
          <w:rFonts w:ascii="David" w:hAnsi="David" w:cs="David"/>
          <w:kern w:val="28"/>
        </w:rPr>
        <w:t xml:space="preserve"> </w:t>
      </w:r>
      <w:r w:rsidRPr="00183489">
        <w:rPr>
          <w:rFonts w:ascii="David" w:hAnsi="David" w:cs="David"/>
          <w:kern w:val="28"/>
          <w:rtl/>
        </w:rPr>
        <w:t>של</w:t>
      </w:r>
      <w:r w:rsidRPr="00183489">
        <w:rPr>
          <w:rFonts w:ascii="David" w:hAnsi="David" w:cs="David"/>
          <w:kern w:val="28"/>
        </w:rPr>
        <w:t xml:space="preserve"> </w:t>
      </w:r>
      <w:r w:rsidRPr="00183489">
        <w:rPr>
          <w:rFonts w:ascii="David" w:hAnsi="David" w:cs="David"/>
          <w:kern w:val="28"/>
          <w:rtl/>
        </w:rPr>
        <w:t>המציע</w:t>
      </w:r>
      <w:r w:rsidRPr="00183489">
        <w:rPr>
          <w:rFonts w:ascii="David" w:hAnsi="David" w:cs="David"/>
          <w:kern w:val="28"/>
        </w:rPr>
        <w:t xml:space="preserve"> </w:t>
      </w:r>
      <w:r w:rsidRPr="00183489">
        <w:rPr>
          <w:rFonts w:ascii="David" w:hAnsi="David" w:cs="David"/>
          <w:kern w:val="28"/>
          <w:rtl/>
        </w:rPr>
        <w:t>והן</w:t>
      </w:r>
      <w:r w:rsidRPr="00183489">
        <w:rPr>
          <w:rFonts w:ascii="David" w:hAnsi="David" w:cs="David"/>
          <w:kern w:val="28"/>
        </w:rPr>
        <w:t xml:space="preserve"> </w:t>
      </w:r>
      <w:r w:rsidRPr="00183489">
        <w:rPr>
          <w:rFonts w:ascii="David" w:hAnsi="David" w:cs="David"/>
          <w:kern w:val="28"/>
          <w:rtl/>
        </w:rPr>
        <w:t>מחייבות</w:t>
      </w:r>
      <w:r w:rsidRPr="00183489">
        <w:rPr>
          <w:rFonts w:ascii="David" w:hAnsi="David" w:cs="David"/>
          <w:kern w:val="28"/>
        </w:rPr>
        <w:t xml:space="preserve"> </w:t>
      </w:r>
      <w:r w:rsidRPr="00183489">
        <w:rPr>
          <w:rFonts w:ascii="David" w:hAnsi="David" w:cs="David"/>
          <w:kern w:val="28"/>
          <w:rtl/>
        </w:rPr>
        <w:t>את</w:t>
      </w:r>
      <w:r w:rsidRPr="00183489">
        <w:rPr>
          <w:rFonts w:ascii="David" w:hAnsi="David" w:cs="David"/>
          <w:kern w:val="28"/>
        </w:rPr>
        <w:t xml:space="preserve"> </w:t>
      </w:r>
      <w:r w:rsidRPr="00183489">
        <w:rPr>
          <w:rFonts w:ascii="David" w:hAnsi="David" w:cs="David"/>
          <w:kern w:val="28"/>
          <w:rtl/>
        </w:rPr>
        <w:t>המציע</w:t>
      </w:r>
      <w:r w:rsidR="005D7AE2">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כן</w:t>
      </w:r>
      <w:r w:rsidRPr="00183489">
        <w:rPr>
          <w:rFonts w:ascii="David" w:hAnsi="David" w:cs="David"/>
          <w:kern w:val="28"/>
        </w:rPr>
        <w:t xml:space="preserve"> </w:t>
      </w:r>
      <w:r w:rsidRPr="00183489">
        <w:rPr>
          <w:rFonts w:ascii="David" w:hAnsi="David" w:cs="David"/>
          <w:kern w:val="28"/>
          <w:rtl/>
        </w:rPr>
        <w:t>אני</w:t>
      </w:r>
      <w:r w:rsidRPr="00183489">
        <w:rPr>
          <w:rFonts w:ascii="David" w:hAnsi="David" w:cs="David"/>
          <w:kern w:val="28"/>
        </w:rPr>
        <w:t xml:space="preserve"> </w:t>
      </w:r>
      <w:r w:rsidRPr="00183489">
        <w:rPr>
          <w:rFonts w:ascii="David" w:hAnsi="David" w:cs="David"/>
          <w:kern w:val="28"/>
          <w:rtl/>
        </w:rPr>
        <w:t>מאשר</w:t>
      </w:r>
      <w:r w:rsidRPr="00183489">
        <w:rPr>
          <w:rFonts w:ascii="David" w:hAnsi="David" w:cs="David"/>
          <w:kern w:val="28"/>
        </w:rPr>
        <w:t>/</w:t>
      </w:r>
      <w:r w:rsidRPr="00183489">
        <w:rPr>
          <w:rFonts w:ascii="David" w:hAnsi="David" w:cs="David"/>
          <w:kern w:val="28"/>
          <w:rtl/>
        </w:rPr>
        <w:t>ת</w:t>
      </w:r>
      <w:r w:rsidR="005D7AE2">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שאין</w:t>
      </w:r>
      <w:r w:rsidRPr="00183489">
        <w:rPr>
          <w:rFonts w:ascii="David" w:hAnsi="David" w:cs="David"/>
          <w:kern w:val="28"/>
        </w:rPr>
        <w:t xml:space="preserve"> </w:t>
      </w:r>
      <w:r w:rsidRPr="00183489">
        <w:rPr>
          <w:rFonts w:ascii="David" w:hAnsi="David" w:cs="David"/>
          <w:kern w:val="28"/>
          <w:rtl/>
        </w:rPr>
        <w:t>כל</w:t>
      </w:r>
      <w:r w:rsidRPr="00183489">
        <w:rPr>
          <w:rFonts w:ascii="David" w:hAnsi="David" w:cs="David"/>
          <w:kern w:val="28"/>
        </w:rPr>
        <w:t xml:space="preserve"> </w:t>
      </w:r>
      <w:r w:rsidRPr="00183489">
        <w:rPr>
          <w:rFonts w:ascii="David" w:hAnsi="David" w:cs="David"/>
          <w:kern w:val="28"/>
          <w:rtl/>
        </w:rPr>
        <w:t>צורך</w:t>
      </w:r>
      <w:r w:rsidRPr="00183489">
        <w:rPr>
          <w:rFonts w:ascii="David" w:hAnsi="David" w:cs="David"/>
          <w:kern w:val="28"/>
        </w:rPr>
        <w:t xml:space="preserve"> </w:t>
      </w:r>
      <w:r w:rsidRPr="00183489">
        <w:rPr>
          <w:rFonts w:ascii="David" w:hAnsi="David" w:cs="David"/>
          <w:kern w:val="28"/>
          <w:rtl/>
        </w:rPr>
        <w:t>בהליך</w:t>
      </w:r>
      <w:r w:rsidR="005D7AE2">
        <w:rPr>
          <w:rFonts w:ascii="David" w:hAnsi="David" w:cs="David" w:hint="cs"/>
          <w:kern w:val="28"/>
          <w:rtl/>
        </w:rPr>
        <w:t xml:space="preserve"> </w:t>
      </w:r>
      <w:r w:rsidRPr="00183489">
        <w:rPr>
          <w:rFonts w:ascii="David" w:hAnsi="David" w:cs="David"/>
          <w:kern w:val="28"/>
          <w:rtl/>
        </w:rPr>
        <w:t>משפטי</w:t>
      </w:r>
      <w:r w:rsidRPr="00183489">
        <w:rPr>
          <w:rFonts w:ascii="David" w:hAnsi="David" w:cs="David"/>
          <w:kern w:val="28"/>
        </w:rPr>
        <w:t xml:space="preserve"> </w:t>
      </w:r>
      <w:r w:rsidRPr="00183489">
        <w:rPr>
          <w:rFonts w:ascii="David" w:hAnsi="David" w:cs="David"/>
          <w:kern w:val="28"/>
          <w:rtl/>
        </w:rPr>
        <w:t>נוסף</w:t>
      </w:r>
      <w:r w:rsidRPr="00183489">
        <w:rPr>
          <w:rFonts w:ascii="David" w:hAnsi="David" w:cs="David"/>
          <w:kern w:val="28"/>
        </w:rPr>
        <w:t xml:space="preserve"> </w:t>
      </w:r>
      <w:r w:rsidRPr="00183489">
        <w:rPr>
          <w:rFonts w:ascii="David" w:hAnsi="David" w:cs="David"/>
          <w:kern w:val="28"/>
          <w:rtl/>
        </w:rPr>
        <w:t>על</w:t>
      </w:r>
      <w:r w:rsidRPr="00183489">
        <w:rPr>
          <w:rFonts w:ascii="David" w:hAnsi="David" w:cs="David"/>
          <w:kern w:val="28"/>
        </w:rPr>
        <w:t xml:space="preserve"> </w:t>
      </w:r>
      <w:r w:rsidRPr="00183489">
        <w:rPr>
          <w:rFonts w:ascii="David" w:hAnsi="David" w:cs="David"/>
          <w:kern w:val="28"/>
          <w:rtl/>
        </w:rPr>
        <w:t>מנת</w:t>
      </w:r>
      <w:r w:rsidRPr="00183489">
        <w:rPr>
          <w:rFonts w:ascii="David" w:hAnsi="David" w:cs="David"/>
          <w:kern w:val="28"/>
        </w:rPr>
        <w:t xml:space="preserve"> </w:t>
      </w:r>
      <w:r w:rsidRPr="00183489">
        <w:rPr>
          <w:rFonts w:ascii="David" w:hAnsi="David" w:cs="David"/>
          <w:kern w:val="28"/>
          <w:rtl/>
        </w:rPr>
        <w:t>לתת</w:t>
      </w:r>
      <w:r w:rsidRPr="00183489">
        <w:rPr>
          <w:rFonts w:ascii="David" w:hAnsi="David" w:cs="David"/>
          <w:kern w:val="28"/>
        </w:rPr>
        <w:t xml:space="preserve"> </w:t>
      </w:r>
      <w:r w:rsidRPr="00183489">
        <w:rPr>
          <w:rFonts w:ascii="David" w:hAnsi="David" w:cs="David"/>
          <w:kern w:val="28"/>
          <w:rtl/>
        </w:rPr>
        <w:t>תוקף</w:t>
      </w:r>
      <w:r w:rsidRPr="00183489">
        <w:rPr>
          <w:rFonts w:ascii="David" w:hAnsi="David" w:cs="David"/>
          <w:kern w:val="28"/>
        </w:rPr>
        <w:t xml:space="preserve"> </w:t>
      </w:r>
      <w:r w:rsidRPr="00183489">
        <w:rPr>
          <w:rFonts w:ascii="David" w:hAnsi="David" w:cs="David"/>
          <w:kern w:val="28"/>
          <w:rtl/>
        </w:rPr>
        <w:t>לכל</w:t>
      </w:r>
      <w:r w:rsidRPr="00183489">
        <w:rPr>
          <w:rFonts w:ascii="David" w:hAnsi="David" w:cs="David"/>
          <w:kern w:val="28"/>
        </w:rPr>
        <w:t xml:space="preserve"> </w:t>
      </w:r>
      <w:r w:rsidRPr="00183489">
        <w:rPr>
          <w:rFonts w:ascii="David" w:hAnsi="David" w:cs="David"/>
          <w:kern w:val="28"/>
          <w:rtl/>
        </w:rPr>
        <w:t>התחייבות</w:t>
      </w:r>
      <w:r w:rsidRPr="00183489">
        <w:rPr>
          <w:rFonts w:ascii="David" w:hAnsi="David" w:cs="David"/>
          <w:kern w:val="28"/>
        </w:rPr>
        <w:t xml:space="preserve"> </w:t>
      </w:r>
      <w:r w:rsidRPr="00183489">
        <w:rPr>
          <w:rFonts w:ascii="David" w:hAnsi="David" w:cs="David"/>
          <w:kern w:val="28"/>
          <w:rtl/>
        </w:rPr>
        <w:t>בה</w:t>
      </w:r>
      <w:r w:rsidRPr="00183489">
        <w:rPr>
          <w:rFonts w:ascii="David" w:hAnsi="David" w:cs="David"/>
          <w:kern w:val="28"/>
        </w:rPr>
        <w:t xml:space="preserve"> </w:t>
      </w:r>
      <w:r w:rsidRPr="00183489">
        <w:rPr>
          <w:rFonts w:ascii="David" w:hAnsi="David" w:cs="David"/>
          <w:kern w:val="28"/>
          <w:rtl/>
        </w:rPr>
        <w:t>התחייב</w:t>
      </w:r>
      <w:r w:rsidRPr="00183489">
        <w:rPr>
          <w:rFonts w:ascii="David" w:hAnsi="David" w:cs="David"/>
          <w:kern w:val="28"/>
        </w:rPr>
        <w:t xml:space="preserve"> </w:t>
      </w:r>
      <w:r w:rsidRPr="00183489">
        <w:rPr>
          <w:rFonts w:ascii="David" w:hAnsi="David" w:cs="David"/>
          <w:kern w:val="28"/>
          <w:rtl/>
        </w:rPr>
        <w:t>המציע</w:t>
      </w:r>
      <w:r w:rsidRPr="00183489">
        <w:rPr>
          <w:rFonts w:ascii="David" w:hAnsi="David" w:cs="David"/>
          <w:kern w:val="28"/>
        </w:rPr>
        <w:t>.</w:t>
      </w:r>
    </w:p>
    <w:p w14:paraId="3595C1B8" w14:textId="77777777" w:rsidR="00DB4832" w:rsidRPr="00183489" w:rsidRDefault="00DB4832" w:rsidP="00F46584">
      <w:pPr>
        <w:spacing w:line="360" w:lineRule="auto"/>
        <w:jc w:val="both"/>
        <w:rPr>
          <w:rFonts w:ascii="David" w:hAnsi="David" w:cs="David"/>
          <w:kern w:val="28"/>
        </w:rPr>
      </w:pPr>
      <w:r w:rsidRPr="00183489">
        <w:rPr>
          <w:rFonts w:ascii="David" w:hAnsi="David" w:cs="David"/>
          <w:kern w:val="28"/>
        </w:rPr>
        <w:t>____________________ _____________</w:t>
      </w:r>
    </w:p>
    <w:p w14:paraId="4D356FFB" w14:textId="77777777" w:rsidR="00BA49EE" w:rsidRPr="00183489" w:rsidRDefault="00DB4832" w:rsidP="00F46584">
      <w:pPr>
        <w:spacing w:line="360" w:lineRule="auto"/>
        <w:jc w:val="both"/>
        <w:rPr>
          <w:rtl/>
        </w:rPr>
      </w:pPr>
      <w:r w:rsidRPr="00183489">
        <w:rPr>
          <w:rFonts w:ascii="David" w:hAnsi="David" w:cs="David"/>
          <w:kern w:val="28"/>
          <w:rtl/>
        </w:rPr>
        <w:t>תאריך</w:t>
      </w:r>
      <w:r w:rsidRPr="00183489">
        <w:rPr>
          <w:rFonts w:ascii="David" w:hAnsi="David" w:cs="David"/>
          <w:kern w:val="28"/>
        </w:rPr>
        <w:t xml:space="preserve"> </w:t>
      </w:r>
      <w:r w:rsidRPr="00183489">
        <w:rPr>
          <w:rFonts w:ascii="David" w:hAnsi="David" w:cs="David"/>
          <w:kern w:val="28"/>
          <w:rtl/>
        </w:rPr>
        <w:t>חתימה</w:t>
      </w:r>
      <w:r w:rsidRPr="00183489">
        <w:rPr>
          <w:rFonts w:ascii="David" w:hAnsi="David" w:cs="David"/>
          <w:kern w:val="28"/>
        </w:rPr>
        <w:t xml:space="preserve"> </w:t>
      </w:r>
      <w:r w:rsidRPr="00183489">
        <w:rPr>
          <w:rFonts w:ascii="David" w:hAnsi="David" w:cs="David"/>
          <w:kern w:val="28"/>
          <w:rtl/>
        </w:rPr>
        <w:t>וחותמת</w:t>
      </w:r>
      <w:r w:rsidRPr="00183489">
        <w:rPr>
          <w:rFonts w:ascii="David" w:hAnsi="David" w:cs="David"/>
          <w:kern w:val="28"/>
        </w:rPr>
        <w:t xml:space="preserve"> </w:t>
      </w:r>
      <w:r w:rsidRPr="00183489">
        <w:rPr>
          <w:rFonts w:ascii="David" w:hAnsi="David" w:cs="David"/>
          <w:kern w:val="28"/>
          <w:rtl/>
        </w:rPr>
        <w:t>עו</w:t>
      </w:r>
      <w:r w:rsidRPr="00183489">
        <w:rPr>
          <w:rFonts w:ascii="David" w:hAnsi="David" w:cs="David"/>
          <w:kern w:val="28"/>
        </w:rPr>
        <w:t>"</w:t>
      </w:r>
      <w:r w:rsidRPr="00183489">
        <w:rPr>
          <w:rFonts w:ascii="David" w:hAnsi="David" w:cs="David"/>
          <w:kern w:val="28"/>
          <w:rtl/>
        </w:rPr>
        <w:t>ד</w:t>
      </w:r>
      <w:r w:rsidRPr="00183489">
        <w:rPr>
          <w:rFonts w:ascii="David" w:hAnsi="David" w:cs="David"/>
          <w:kern w:val="28"/>
        </w:rPr>
        <w:t>/</w:t>
      </w:r>
      <w:r w:rsidRPr="00183489">
        <w:rPr>
          <w:rFonts w:ascii="David" w:hAnsi="David" w:cs="David"/>
          <w:kern w:val="28"/>
          <w:rtl/>
        </w:rPr>
        <w:t>רו</w:t>
      </w:r>
      <w:r w:rsidRPr="00183489">
        <w:rPr>
          <w:rFonts w:ascii="David" w:hAnsi="David" w:cs="David"/>
          <w:kern w:val="28"/>
        </w:rPr>
        <w:t>"</w:t>
      </w:r>
      <w:r w:rsidRPr="00183489">
        <w:rPr>
          <w:rFonts w:ascii="David" w:hAnsi="David" w:cs="David"/>
          <w:kern w:val="28"/>
          <w:rtl/>
        </w:rPr>
        <w:t>ח</w:t>
      </w:r>
    </w:p>
    <w:p w14:paraId="1615DC9C" w14:textId="47C67BE0" w:rsidR="00BA49EE" w:rsidRDefault="00BA49EE" w:rsidP="00F46584">
      <w:pPr>
        <w:pStyle w:val="ListParagraph"/>
        <w:spacing w:line="360" w:lineRule="auto"/>
        <w:ind w:left="360"/>
        <w:rPr>
          <w:rtl/>
        </w:rPr>
      </w:pPr>
    </w:p>
    <w:p w14:paraId="248B1040" w14:textId="2ED9C358" w:rsidR="00951FB2" w:rsidRDefault="00951FB2" w:rsidP="00F46584">
      <w:pPr>
        <w:pStyle w:val="ListParagraph"/>
        <w:spacing w:line="360" w:lineRule="auto"/>
        <w:ind w:left="360"/>
        <w:rPr>
          <w:rtl/>
        </w:rPr>
      </w:pPr>
    </w:p>
    <w:p w14:paraId="7327D09F" w14:textId="5987281B" w:rsidR="00951FB2" w:rsidRDefault="00951FB2" w:rsidP="00F46584">
      <w:pPr>
        <w:pStyle w:val="ListParagraph"/>
        <w:spacing w:line="360" w:lineRule="auto"/>
        <w:ind w:left="360"/>
        <w:rPr>
          <w:rtl/>
        </w:rPr>
      </w:pPr>
    </w:p>
    <w:p w14:paraId="311A6987" w14:textId="2AECEBD1" w:rsidR="00951FB2" w:rsidRDefault="00951FB2" w:rsidP="00F46584">
      <w:pPr>
        <w:pStyle w:val="ListParagraph"/>
        <w:spacing w:line="360" w:lineRule="auto"/>
        <w:ind w:left="360"/>
        <w:rPr>
          <w:rtl/>
        </w:rPr>
      </w:pPr>
    </w:p>
    <w:p w14:paraId="5E1F684C" w14:textId="472DF588" w:rsidR="00951FB2" w:rsidRDefault="00951FB2" w:rsidP="00F46584">
      <w:pPr>
        <w:pStyle w:val="ListParagraph"/>
        <w:spacing w:line="360" w:lineRule="auto"/>
        <w:ind w:left="360"/>
        <w:rPr>
          <w:rtl/>
        </w:rPr>
      </w:pPr>
    </w:p>
    <w:p w14:paraId="49314F34" w14:textId="1E597961" w:rsidR="00951FB2" w:rsidRDefault="00951FB2" w:rsidP="00F46584">
      <w:pPr>
        <w:pStyle w:val="ListParagraph"/>
        <w:spacing w:line="360" w:lineRule="auto"/>
        <w:ind w:left="360"/>
        <w:rPr>
          <w:rtl/>
        </w:rPr>
      </w:pPr>
    </w:p>
    <w:p w14:paraId="69924EB6" w14:textId="0B9A77A9" w:rsidR="00951FB2" w:rsidRDefault="00951FB2" w:rsidP="00F46584">
      <w:pPr>
        <w:pStyle w:val="ListParagraph"/>
        <w:spacing w:line="360" w:lineRule="auto"/>
        <w:ind w:left="360"/>
        <w:rPr>
          <w:rtl/>
        </w:rPr>
      </w:pPr>
    </w:p>
    <w:p w14:paraId="3FED4B16" w14:textId="06C27B3F" w:rsidR="00951FB2" w:rsidRDefault="00951FB2" w:rsidP="00F46584">
      <w:pPr>
        <w:pStyle w:val="ListParagraph"/>
        <w:spacing w:line="360" w:lineRule="auto"/>
        <w:ind w:left="360"/>
        <w:rPr>
          <w:rtl/>
        </w:rPr>
      </w:pPr>
    </w:p>
    <w:p w14:paraId="6DFEC2CD" w14:textId="2C35E03E" w:rsidR="00951FB2" w:rsidRDefault="00951FB2" w:rsidP="00F46584">
      <w:pPr>
        <w:pStyle w:val="ListParagraph"/>
        <w:spacing w:line="360" w:lineRule="auto"/>
        <w:ind w:left="360"/>
        <w:rPr>
          <w:rtl/>
        </w:rPr>
      </w:pPr>
    </w:p>
    <w:p w14:paraId="29E87740" w14:textId="316130C6" w:rsidR="00951FB2" w:rsidRDefault="00951FB2" w:rsidP="00F46584">
      <w:pPr>
        <w:pStyle w:val="ListParagraph"/>
        <w:spacing w:line="360" w:lineRule="auto"/>
        <w:ind w:left="360"/>
        <w:rPr>
          <w:rtl/>
        </w:rPr>
      </w:pPr>
    </w:p>
    <w:p w14:paraId="7898F5EA" w14:textId="10F3DC1B" w:rsidR="00951FB2" w:rsidRDefault="00951FB2" w:rsidP="00F46584">
      <w:pPr>
        <w:pStyle w:val="ListParagraph"/>
        <w:spacing w:line="360" w:lineRule="auto"/>
        <w:ind w:left="360"/>
        <w:rPr>
          <w:rtl/>
        </w:rPr>
      </w:pPr>
    </w:p>
    <w:p w14:paraId="764FC043" w14:textId="003D5BB1" w:rsidR="00951FB2" w:rsidRDefault="00951FB2" w:rsidP="00F46584">
      <w:pPr>
        <w:pStyle w:val="ListParagraph"/>
        <w:spacing w:line="360" w:lineRule="auto"/>
        <w:ind w:left="360"/>
        <w:rPr>
          <w:rtl/>
        </w:rPr>
      </w:pPr>
    </w:p>
    <w:p w14:paraId="4CF33C90" w14:textId="226A066B" w:rsidR="00951FB2" w:rsidRDefault="00951FB2" w:rsidP="00F46584">
      <w:pPr>
        <w:pStyle w:val="ListParagraph"/>
        <w:spacing w:line="360" w:lineRule="auto"/>
        <w:ind w:left="360"/>
        <w:rPr>
          <w:rtl/>
        </w:rPr>
      </w:pPr>
    </w:p>
    <w:p w14:paraId="5885016C" w14:textId="073FFF6F" w:rsidR="00951FB2" w:rsidRDefault="00951FB2" w:rsidP="00F46584">
      <w:pPr>
        <w:pStyle w:val="ListParagraph"/>
        <w:spacing w:line="360" w:lineRule="auto"/>
        <w:ind w:left="360"/>
        <w:rPr>
          <w:rtl/>
        </w:rPr>
      </w:pPr>
    </w:p>
    <w:p w14:paraId="3D370AA2" w14:textId="7FDE4990" w:rsidR="00951FB2" w:rsidRDefault="00951FB2" w:rsidP="00F46584">
      <w:pPr>
        <w:pStyle w:val="ListParagraph"/>
        <w:spacing w:line="360" w:lineRule="auto"/>
        <w:ind w:left="360"/>
        <w:rPr>
          <w:rtl/>
        </w:rPr>
      </w:pPr>
    </w:p>
    <w:p w14:paraId="0DB905AA" w14:textId="2CDAC60F" w:rsidR="00951FB2" w:rsidRDefault="00951FB2" w:rsidP="00F46584">
      <w:pPr>
        <w:pStyle w:val="ListParagraph"/>
        <w:spacing w:line="360" w:lineRule="auto"/>
        <w:ind w:left="360"/>
        <w:rPr>
          <w:rtl/>
        </w:rPr>
      </w:pPr>
    </w:p>
    <w:p w14:paraId="5FECFBF9" w14:textId="47237596" w:rsidR="00951FB2" w:rsidRDefault="00951FB2" w:rsidP="00F46584">
      <w:pPr>
        <w:pStyle w:val="ListParagraph"/>
        <w:spacing w:line="360" w:lineRule="auto"/>
        <w:ind w:left="360"/>
        <w:rPr>
          <w:rtl/>
        </w:rPr>
      </w:pPr>
    </w:p>
    <w:p w14:paraId="3662D0E9" w14:textId="7FE47A9E" w:rsidR="00951FB2" w:rsidRDefault="00951FB2" w:rsidP="00F46584">
      <w:pPr>
        <w:pStyle w:val="ListParagraph"/>
        <w:spacing w:line="360" w:lineRule="auto"/>
        <w:ind w:left="360"/>
        <w:rPr>
          <w:rtl/>
        </w:rPr>
      </w:pPr>
    </w:p>
    <w:p w14:paraId="7B40F34F" w14:textId="63E6E4FF" w:rsidR="00951FB2" w:rsidRDefault="00951FB2" w:rsidP="00F46584">
      <w:pPr>
        <w:pStyle w:val="ListParagraph"/>
        <w:spacing w:line="360" w:lineRule="auto"/>
        <w:ind w:left="360"/>
        <w:rPr>
          <w:rtl/>
        </w:rPr>
      </w:pPr>
    </w:p>
    <w:p w14:paraId="2BEBE3A7" w14:textId="6B0F31FA" w:rsidR="00951FB2" w:rsidRDefault="00951FB2" w:rsidP="00F46584">
      <w:pPr>
        <w:pStyle w:val="ListParagraph"/>
        <w:spacing w:line="360" w:lineRule="auto"/>
        <w:ind w:left="360"/>
        <w:rPr>
          <w:rtl/>
        </w:rPr>
      </w:pPr>
    </w:p>
    <w:p w14:paraId="40FD3676" w14:textId="5482FEF5" w:rsidR="00951FB2" w:rsidRDefault="00951FB2" w:rsidP="00F46584">
      <w:pPr>
        <w:pStyle w:val="ListParagraph"/>
        <w:spacing w:line="360" w:lineRule="auto"/>
        <w:ind w:left="360"/>
        <w:rPr>
          <w:rtl/>
        </w:rPr>
      </w:pPr>
    </w:p>
    <w:p w14:paraId="407BCE00" w14:textId="77777777" w:rsidR="00951FB2" w:rsidRPr="00183489" w:rsidRDefault="00951FB2" w:rsidP="00F46584">
      <w:pPr>
        <w:pStyle w:val="ListParagraph"/>
        <w:spacing w:line="360" w:lineRule="auto"/>
        <w:ind w:left="360"/>
        <w:rPr>
          <w:rtl/>
        </w:rPr>
      </w:pPr>
    </w:p>
    <w:p w14:paraId="5FBCF9C7" w14:textId="77777777" w:rsidR="005D7AE2" w:rsidRDefault="00BA49EE" w:rsidP="00930070">
      <w:pPr>
        <w:pStyle w:val="ListParagraph"/>
        <w:numPr>
          <w:ilvl w:val="0"/>
          <w:numId w:val="35"/>
        </w:numPr>
        <w:spacing w:line="360" w:lineRule="auto"/>
        <w:rPr>
          <w:rtl/>
        </w:rPr>
      </w:pPr>
      <w:r>
        <w:rPr>
          <w:rFonts w:ascii="David" w:hAnsi="David" w:cs="David" w:hint="cs"/>
          <w:bCs/>
          <w:sz w:val="36"/>
          <w:szCs w:val="36"/>
          <w:rtl/>
        </w:rPr>
        <w:lastRenderedPageBreak/>
        <w:t>נ</w:t>
      </w:r>
      <w:r w:rsidRPr="00183489">
        <w:rPr>
          <w:rFonts w:ascii="David" w:hAnsi="David" w:cs="David" w:hint="eastAsia"/>
          <w:bCs/>
          <w:sz w:val="36"/>
          <w:szCs w:val="36"/>
          <w:rtl/>
        </w:rPr>
        <w:t>ספח</w:t>
      </w:r>
      <w:r w:rsidRPr="00183489">
        <w:rPr>
          <w:rFonts w:ascii="David" w:hAnsi="David" w:cs="David"/>
          <w:bCs/>
          <w:sz w:val="36"/>
          <w:szCs w:val="36"/>
          <w:rtl/>
        </w:rPr>
        <w:t xml:space="preserve"> </w:t>
      </w:r>
      <w:r w:rsidR="00930070">
        <w:rPr>
          <w:rFonts w:ascii="David" w:hAnsi="David" w:cs="David" w:hint="cs"/>
          <w:bCs/>
          <w:sz w:val="36"/>
          <w:szCs w:val="36"/>
          <w:rtl/>
        </w:rPr>
        <w:t>ג</w:t>
      </w:r>
      <w:r w:rsidR="00930070" w:rsidRPr="00183489">
        <w:rPr>
          <w:rFonts w:ascii="David" w:hAnsi="David" w:cs="David"/>
          <w:bCs/>
          <w:sz w:val="36"/>
          <w:szCs w:val="36"/>
          <w:rtl/>
        </w:rPr>
        <w:t>'</w:t>
      </w:r>
      <w:r w:rsidR="00930070">
        <w:rPr>
          <w:rFonts w:ascii="David" w:hAnsi="David" w:cs="David" w:hint="cs"/>
          <w:bCs/>
          <w:sz w:val="36"/>
          <w:szCs w:val="36"/>
          <w:rtl/>
        </w:rPr>
        <w:t xml:space="preserve">1 </w:t>
      </w:r>
      <w:r w:rsidR="000F3FAC">
        <w:rPr>
          <w:rFonts w:ascii="David" w:hAnsi="David" w:cs="David" w:hint="cs"/>
          <w:bCs/>
          <w:sz w:val="36"/>
          <w:szCs w:val="36"/>
          <w:rtl/>
        </w:rPr>
        <w:t>(חלק א')</w:t>
      </w:r>
    </w:p>
    <w:p w14:paraId="6FC72E77" w14:textId="77777777" w:rsidR="005D7AE2" w:rsidRPr="00183489" w:rsidRDefault="005D7AE2" w:rsidP="00F46584">
      <w:pPr>
        <w:spacing w:line="360" w:lineRule="auto"/>
        <w:jc w:val="center"/>
        <w:rPr>
          <w:rFonts w:ascii="David" w:hAnsi="David" w:cs="David"/>
          <w:b/>
          <w:bCs/>
          <w:kern w:val="28"/>
          <w:u w:val="single"/>
        </w:rPr>
      </w:pPr>
      <w:r w:rsidRPr="00183489">
        <w:rPr>
          <w:rFonts w:ascii="David" w:hAnsi="David" w:cs="David" w:hint="eastAsia"/>
          <w:b/>
          <w:bCs/>
          <w:kern w:val="28"/>
          <w:u w:val="single"/>
          <w:rtl/>
        </w:rPr>
        <w:t>תצהיר</w:t>
      </w:r>
      <w:r w:rsidRPr="00183489">
        <w:rPr>
          <w:rFonts w:ascii="David" w:hAnsi="David" w:cs="David"/>
          <w:b/>
          <w:bCs/>
          <w:kern w:val="28"/>
          <w:u w:val="single"/>
        </w:rPr>
        <w:t xml:space="preserve"> </w:t>
      </w:r>
      <w:r w:rsidRPr="00183489">
        <w:rPr>
          <w:rFonts w:ascii="David" w:hAnsi="David" w:cs="David" w:hint="eastAsia"/>
          <w:b/>
          <w:bCs/>
          <w:kern w:val="28"/>
          <w:u w:val="single"/>
          <w:rtl/>
        </w:rPr>
        <w:t>על</w:t>
      </w:r>
      <w:r w:rsidRPr="00183489">
        <w:rPr>
          <w:rFonts w:ascii="David" w:hAnsi="David" w:cs="David"/>
          <w:b/>
          <w:bCs/>
          <w:kern w:val="28"/>
          <w:u w:val="single"/>
        </w:rPr>
        <w:t xml:space="preserve"> </w:t>
      </w:r>
      <w:r w:rsidRPr="00183489">
        <w:rPr>
          <w:rFonts w:ascii="David" w:hAnsi="David" w:cs="David" w:hint="eastAsia"/>
          <w:b/>
          <w:bCs/>
          <w:kern w:val="28"/>
          <w:u w:val="single"/>
          <w:rtl/>
        </w:rPr>
        <w:t>עמידה</w:t>
      </w:r>
      <w:r w:rsidRPr="00183489">
        <w:rPr>
          <w:rFonts w:ascii="David" w:hAnsi="David" w:cs="David"/>
          <w:b/>
          <w:bCs/>
          <w:kern w:val="28"/>
          <w:u w:val="single"/>
        </w:rPr>
        <w:t xml:space="preserve"> </w:t>
      </w:r>
      <w:r w:rsidRPr="00183489">
        <w:rPr>
          <w:rFonts w:ascii="David" w:hAnsi="David" w:cs="David" w:hint="eastAsia"/>
          <w:b/>
          <w:bCs/>
          <w:kern w:val="28"/>
          <w:u w:val="single"/>
          <w:rtl/>
        </w:rPr>
        <w:t>בתנאי</w:t>
      </w:r>
      <w:r w:rsidRPr="00183489">
        <w:rPr>
          <w:rFonts w:ascii="David" w:hAnsi="David" w:cs="David"/>
          <w:b/>
          <w:bCs/>
          <w:kern w:val="28"/>
          <w:u w:val="single"/>
        </w:rPr>
        <w:t xml:space="preserve"> </w:t>
      </w:r>
      <w:r w:rsidRPr="00183489">
        <w:rPr>
          <w:rFonts w:ascii="David" w:hAnsi="David" w:cs="David" w:hint="eastAsia"/>
          <w:b/>
          <w:bCs/>
          <w:kern w:val="28"/>
          <w:u w:val="single"/>
          <w:rtl/>
        </w:rPr>
        <w:t>הסף</w:t>
      </w:r>
      <w:r w:rsidRPr="00183489">
        <w:rPr>
          <w:rFonts w:ascii="David" w:hAnsi="David" w:cs="David"/>
          <w:b/>
          <w:bCs/>
          <w:kern w:val="28"/>
          <w:u w:val="single"/>
        </w:rPr>
        <w:t xml:space="preserve"> </w:t>
      </w:r>
      <w:r w:rsidRPr="00183489">
        <w:rPr>
          <w:rFonts w:ascii="David" w:hAnsi="David" w:cs="David" w:hint="eastAsia"/>
          <w:b/>
          <w:bCs/>
          <w:kern w:val="28"/>
          <w:u w:val="single"/>
          <w:rtl/>
        </w:rPr>
        <w:t>ופירוט</w:t>
      </w:r>
      <w:r w:rsidRPr="00183489">
        <w:rPr>
          <w:rFonts w:ascii="David" w:hAnsi="David" w:cs="David"/>
          <w:b/>
          <w:bCs/>
          <w:kern w:val="28"/>
          <w:u w:val="single"/>
        </w:rPr>
        <w:t xml:space="preserve"> </w:t>
      </w:r>
      <w:r w:rsidRPr="00183489">
        <w:rPr>
          <w:rFonts w:ascii="David" w:hAnsi="David" w:cs="David" w:hint="eastAsia"/>
          <w:b/>
          <w:bCs/>
          <w:kern w:val="28"/>
          <w:u w:val="single"/>
          <w:rtl/>
        </w:rPr>
        <w:t>ניסיון</w:t>
      </w:r>
      <w:r w:rsidRPr="00183489">
        <w:rPr>
          <w:rFonts w:ascii="David" w:hAnsi="David" w:cs="David"/>
          <w:b/>
          <w:bCs/>
          <w:kern w:val="28"/>
          <w:u w:val="single"/>
        </w:rPr>
        <w:t xml:space="preserve"> </w:t>
      </w:r>
      <w:r w:rsidRPr="00183489">
        <w:rPr>
          <w:rFonts w:ascii="David" w:hAnsi="David" w:cs="David" w:hint="eastAsia"/>
          <w:b/>
          <w:bCs/>
          <w:kern w:val="28"/>
          <w:u w:val="single"/>
          <w:rtl/>
        </w:rPr>
        <w:t>המציע</w:t>
      </w:r>
    </w:p>
    <w:p w14:paraId="474E9001" w14:textId="77777777" w:rsidR="005D7AE2" w:rsidRPr="00183489" w:rsidRDefault="005D7AE2" w:rsidP="00F46584">
      <w:pPr>
        <w:spacing w:line="360" w:lineRule="auto"/>
        <w:jc w:val="both"/>
        <w:rPr>
          <w:rFonts w:ascii="David" w:hAnsi="David" w:cs="David"/>
          <w:kern w:val="28"/>
        </w:rPr>
      </w:pPr>
      <w:r w:rsidRPr="00183489">
        <w:rPr>
          <w:rFonts w:ascii="David" w:hAnsi="David" w:cs="David"/>
          <w:kern w:val="28"/>
          <w:rtl/>
        </w:rPr>
        <w:t>אני</w:t>
      </w:r>
      <w:r w:rsidRPr="00183489">
        <w:rPr>
          <w:rFonts w:ascii="David" w:hAnsi="David" w:cs="David"/>
          <w:kern w:val="28"/>
        </w:rPr>
        <w:t xml:space="preserve"> </w:t>
      </w:r>
      <w:r w:rsidRPr="00183489">
        <w:rPr>
          <w:rFonts w:ascii="David" w:hAnsi="David" w:cs="David"/>
          <w:kern w:val="28"/>
          <w:rtl/>
        </w:rPr>
        <w:t>הח</w:t>
      </w:r>
      <w:r w:rsidRPr="00183489">
        <w:rPr>
          <w:rFonts w:ascii="David" w:hAnsi="David" w:cs="David"/>
          <w:kern w:val="28"/>
        </w:rPr>
        <w:t>"</w:t>
      </w:r>
      <w:r w:rsidRPr="00183489">
        <w:rPr>
          <w:rFonts w:ascii="David" w:hAnsi="David" w:cs="David"/>
          <w:kern w:val="28"/>
          <w:rtl/>
        </w:rPr>
        <w:t>מ</w:t>
      </w:r>
      <w:r w:rsidRPr="00183489">
        <w:rPr>
          <w:rFonts w:ascii="David" w:hAnsi="David" w:cs="David"/>
          <w:kern w:val="28"/>
        </w:rPr>
        <w:t xml:space="preserve"> _____________________ </w:t>
      </w:r>
      <w:r w:rsidRPr="00183489">
        <w:rPr>
          <w:rFonts w:ascii="David" w:hAnsi="David" w:cs="David"/>
          <w:kern w:val="28"/>
          <w:rtl/>
        </w:rPr>
        <w:t>נושא</w:t>
      </w:r>
      <w:r w:rsidRPr="00183489">
        <w:rPr>
          <w:rFonts w:ascii="David" w:hAnsi="David" w:cs="David"/>
          <w:kern w:val="28"/>
        </w:rPr>
        <w:t xml:space="preserve"> </w:t>
      </w:r>
      <w:r w:rsidRPr="00183489">
        <w:rPr>
          <w:rFonts w:ascii="David" w:hAnsi="David" w:cs="David"/>
          <w:kern w:val="28"/>
          <w:rtl/>
        </w:rPr>
        <w:t>ת</w:t>
      </w:r>
      <w:r w:rsidRPr="00183489">
        <w:rPr>
          <w:rFonts w:ascii="David" w:hAnsi="David" w:cs="David"/>
          <w:kern w:val="28"/>
        </w:rPr>
        <w:t>.</w:t>
      </w:r>
      <w:r w:rsidRPr="00183489">
        <w:rPr>
          <w:rFonts w:ascii="David" w:hAnsi="David" w:cs="David"/>
          <w:kern w:val="28"/>
          <w:rtl/>
        </w:rPr>
        <w:t>ז</w:t>
      </w:r>
      <w:r>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מס</w:t>
      </w:r>
      <w:r>
        <w:rPr>
          <w:rFonts w:ascii="David" w:hAnsi="David" w:cs="David" w:hint="cs"/>
          <w:kern w:val="28"/>
          <w:rtl/>
        </w:rPr>
        <w:t>'</w:t>
      </w:r>
      <w:r w:rsidRPr="00183489">
        <w:rPr>
          <w:rFonts w:ascii="David" w:hAnsi="David" w:cs="David"/>
          <w:kern w:val="28"/>
        </w:rPr>
        <w:t xml:space="preserve">_____________ </w:t>
      </w:r>
      <w:r w:rsidRPr="00183489">
        <w:rPr>
          <w:rFonts w:ascii="David" w:hAnsi="David" w:cs="David"/>
          <w:kern w:val="28"/>
          <w:rtl/>
        </w:rPr>
        <w:t>לאחר</w:t>
      </w:r>
      <w:r w:rsidRPr="00183489">
        <w:rPr>
          <w:rFonts w:ascii="David" w:hAnsi="David" w:cs="David"/>
          <w:kern w:val="28"/>
        </w:rPr>
        <w:t xml:space="preserve"> </w:t>
      </w:r>
      <w:r w:rsidRPr="00183489">
        <w:rPr>
          <w:rFonts w:ascii="David" w:hAnsi="David" w:cs="David"/>
          <w:kern w:val="28"/>
          <w:rtl/>
        </w:rPr>
        <w:t>שהוזהרתי</w:t>
      </w:r>
      <w:r w:rsidRPr="00183489">
        <w:rPr>
          <w:rFonts w:ascii="David" w:hAnsi="David" w:cs="David"/>
          <w:kern w:val="28"/>
        </w:rPr>
        <w:t xml:space="preserve"> </w:t>
      </w:r>
      <w:r w:rsidRPr="00183489">
        <w:rPr>
          <w:rFonts w:ascii="David" w:hAnsi="David" w:cs="David"/>
          <w:kern w:val="28"/>
          <w:rtl/>
        </w:rPr>
        <w:t>כחוק</w:t>
      </w:r>
      <w:r w:rsidRPr="00183489">
        <w:rPr>
          <w:rFonts w:ascii="David" w:hAnsi="David" w:cs="David"/>
          <w:kern w:val="28"/>
        </w:rPr>
        <w:t xml:space="preserve"> </w:t>
      </w:r>
      <w:r w:rsidRPr="00183489">
        <w:rPr>
          <w:rFonts w:ascii="David" w:hAnsi="David" w:cs="David"/>
          <w:kern w:val="28"/>
          <w:rtl/>
        </w:rPr>
        <w:t>כי</w:t>
      </w:r>
      <w:r w:rsidRPr="00183489">
        <w:rPr>
          <w:rFonts w:ascii="David" w:hAnsi="David" w:cs="David"/>
          <w:kern w:val="28"/>
        </w:rPr>
        <w:t xml:space="preserve"> </w:t>
      </w:r>
      <w:r w:rsidRPr="00183489">
        <w:rPr>
          <w:rFonts w:ascii="David" w:hAnsi="David" w:cs="David"/>
          <w:kern w:val="28"/>
          <w:rtl/>
        </w:rPr>
        <w:t>עליי</w:t>
      </w:r>
      <w:r w:rsidRPr="00183489">
        <w:rPr>
          <w:rFonts w:ascii="David" w:hAnsi="David" w:cs="David"/>
          <w:kern w:val="28"/>
        </w:rPr>
        <w:t xml:space="preserve"> </w:t>
      </w:r>
      <w:r w:rsidRPr="00183489">
        <w:rPr>
          <w:rFonts w:ascii="David" w:hAnsi="David" w:cs="David"/>
          <w:kern w:val="28"/>
          <w:rtl/>
        </w:rPr>
        <w:t>לומר</w:t>
      </w:r>
      <w:r w:rsidRPr="00183489">
        <w:rPr>
          <w:rFonts w:ascii="David" w:hAnsi="David" w:cs="David"/>
          <w:kern w:val="28"/>
        </w:rPr>
        <w:t xml:space="preserve"> </w:t>
      </w:r>
      <w:r w:rsidRPr="00183489">
        <w:rPr>
          <w:rFonts w:ascii="David" w:hAnsi="David" w:cs="David"/>
          <w:kern w:val="28"/>
          <w:rtl/>
        </w:rPr>
        <w:t>את</w:t>
      </w:r>
      <w:r w:rsidRPr="00183489">
        <w:rPr>
          <w:rFonts w:ascii="David" w:hAnsi="David" w:cs="David"/>
          <w:kern w:val="28"/>
        </w:rPr>
        <w:t xml:space="preserve"> </w:t>
      </w:r>
      <w:r w:rsidRPr="00183489">
        <w:rPr>
          <w:rFonts w:ascii="David" w:hAnsi="David" w:cs="David"/>
          <w:kern w:val="28"/>
          <w:rtl/>
        </w:rPr>
        <w:t>האמת</w:t>
      </w:r>
      <w:r w:rsidRPr="00183489">
        <w:rPr>
          <w:rFonts w:ascii="David" w:hAnsi="David" w:cs="David"/>
          <w:kern w:val="28"/>
        </w:rPr>
        <w:t xml:space="preserve"> </w:t>
      </w:r>
      <w:r w:rsidRPr="00183489">
        <w:rPr>
          <w:rFonts w:ascii="David" w:hAnsi="David" w:cs="David"/>
          <w:kern w:val="28"/>
          <w:rtl/>
        </w:rPr>
        <w:t>וכי</w:t>
      </w:r>
      <w:r w:rsidRPr="00183489">
        <w:rPr>
          <w:rFonts w:ascii="David" w:hAnsi="David" w:cs="David"/>
          <w:kern w:val="28"/>
        </w:rPr>
        <w:t xml:space="preserve"> </w:t>
      </w:r>
      <w:r w:rsidRPr="00183489">
        <w:rPr>
          <w:rFonts w:ascii="David" w:hAnsi="David" w:cs="David"/>
          <w:kern w:val="28"/>
          <w:rtl/>
        </w:rPr>
        <w:t>אהיה</w:t>
      </w:r>
      <w:r w:rsidRPr="00183489">
        <w:rPr>
          <w:rFonts w:ascii="David" w:hAnsi="David" w:cs="David"/>
          <w:kern w:val="28"/>
        </w:rPr>
        <w:t xml:space="preserve"> </w:t>
      </w:r>
      <w:r w:rsidRPr="00183489">
        <w:rPr>
          <w:rFonts w:ascii="David" w:hAnsi="David" w:cs="David"/>
          <w:kern w:val="28"/>
          <w:rtl/>
        </w:rPr>
        <w:t>צפוי</w:t>
      </w:r>
      <w:r w:rsidRPr="00183489">
        <w:rPr>
          <w:rFonts w:ascii="David" w:hAnsi="David" w:cs="David"/>
          <w:kern w:val="28"/>
        </w:rPr>
        <w:t xml:space="preserve"> </w:t>
      </w:r>
      <w:r w:rsidRPr="00183489">
        <w:rPr>
          <w:rFonts w:ascii="David" w:hAnsi="David" w:cs="David"/>
          <w:kern w:val="28"/>
          <w:rtl/>
        </w:rPr>
        <w:t>לכל</w:t>
      </w:r>
      <w:r w:rsidRPr="00183489">
        <w:rPr>
          <w:rFonts w:ascii="David" w:hAnsi="David" w:cs="David"/>
          <w:kern w:val="28"/>
        </w:rPr>
        <w:t xml:space="preserve"> </w:t>
      </w:r>
      <w:r w:rsidRPr="00183489">
        <w:rPr>
          <w:rFonts w:ascii="David" w:hAnsi="David" w:cs="David"/>
          <w:kern w:val="28"/>
          <w:rtl/>
        </w:rPr>
        <w:t>העונשים</w:t>
      </w:r>
      <w:r w:rsidRPr="00183489">
        <w:rPr>
          <w:rFonts w:ascii="David" w:hAnsi="David" w:cs="David"/>
          <w:kern w:val="28"/>
        </w:rPr>
        <w:t xml:space="preserve"> </w:t>
      </w:r>
      <w:r w:rsidRPr="00183489">
        <w:rPr>
          <w:rFonts w:ascii="David" w:hAnsi="David" w:cs="David"/>
          <w:kern w:val="28"/>
          <w:rtl/>
        </w:rPr>
        <w:t>הקבועים</w:t>
      </w:r>
      <w:r w:rsidRPr="00183489">
        <w:rPr>
          <w:rFonts w:ascii="David" w:hAnsi="David" w:cs="David"/>
          <w:kern w:val="28"/>
        </w:rPr>
        <w:t xml:space="preserve"> </w:t>
      </w:r>
      <w:r w:rsidRPr="00183489">
        <w:rPr>
          <w:rFonts w:ascii="David" w:hAnsi="David" w:cs="David"/>
          <w:kern w:val="28"/>
          <w:rtl/>
        </w:rPr>
        <w:t>בחוק</w:t>
      </w:r>
      <w:r w:rsidRPr="00183489">
        <w:rPr>
          <w:rFonts w:ascii="David" w:hAnsi="David" w:cs="David"/>
          <w:kern w:val="28"/>
        </w:rPr>
        <w:t xml:space="preserve"> </w:t>
      </w:r>
      <w:r w:rsidRPr="00183489">
        <w:rPr>
          <w:rFonts w:ascii="David" w:hAnsi="David" w:cs="David"/>
          <w:kern w:val="28"/>
          <w:rtl/>
        </w:rPr>
        <w:t>אם</w:t>
      </w:r>
      <w:r>
        <w:rPr>
          <w:rFonts w:ascii="David" w:hAnsi="David" w:cs="David" w:hint="cs"/>
          <w:kern w:val="28"/>
          <w:rtl/>
        </w:rPr>
        <w:t xml:space="preserve"> </w:t>
      </w:r>
      <w:r w:rsidRPr="00183489">
        <w:rPr>
          <w:rFonts w:ascii="David" w:hAnsi="David" w:cs="David"/>
          <w:kern w:val="28"/>
          <w:rtl/>
        </w:rPr>
        <w:t>לא</w:t>
      </w:r>
      <w:r w:rsidRPr="00183489">
        <w:rPr>
          <w:rFonts w:ascii="David" w:hAnsi="David" w:cs="David"/>
          <w:kern w:val="28"/>
        </w:rPr>
        <w:t xml:space="preserve"> </w:t>
      </w:r>
      <w:r w:rsidRPr="00183489">
        <w:rPr>
          <w:rFonts w:ascii="David" w:hAnsi="David" w:cs="David"/>
          <w:kern w:val="28"/>
          <w:rtl/>
        </w:rPr>
        <w:t>אעשה</w:t>
      </w:r>
      <w:r w:rsidRPr="00183489">
        <w:rPr>
          <w:rFonts w:ascii="David" w:hAnsi="David" w:cs="David"/>
          <w:kern w:val="28"/>
        </w:rPr>
        <w:t xml:space="preserve"> </w:t>
      </w:r>
      <w:r w:rsidRPr="00183489">
        <w:rPr>
          <w:rFonts w:ascii="David" w:hAnsi="David" w:cs="David"/>
          <w:kern w:val="28"/>
          <w:rtl/>
        </w:rPr>
        <w:t>כן</w:t>
      </w:r>
      <w:r>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מצהיר</w:t>
      </w:r>
      <w:r w:rsidRPr="00183489">
        <w:rPr>
          <w:rFonts w:ascii="David" w:hAnsi="David" w:cs="David"/>
          <w:kern w:val="28"/>
        </w:rPr>
        <w:t xml:space="preserve"> </w:t>
      </w:r>
      <w:r w:rsidRPr="00183489">
        <w:rPr>
          <w:rFonts w:ascii="David" w:hAnsi="David" w:cs="David"/>
          <w:kern w:val="28"/>
          <w:rtl/>
        </w:rPr>
        <w:t>בזאת</w:t>
      </w:r>
      <w:r>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בכתב</w:t>
      </w:r>
      <w:r>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כדלקמן</w:t>
      </w:r>
      <w:r w:rsidRPr="00183489">
        <w:rPr>
          <w:rFonts w:ascii="David" w:hAnsi="David" w:cs="David"/>
          <w:kern w:val="28"/>
        </w:rPr>
        <w:t>:</w:t>
      </w:r>
    </w:p>
    <w:p w14:paraId="2BF74B1C" w14:textId="77777777" w:rsidR="005D7AE2" w:rsidRPr="00183489" w:rsidRDefault="005D7AE2" w:rsidP="00F46584">
      <w:pPr>
        <w:spacing w:line="360" w:lineRule="auto"/>
        <w:jc w:val="both"/>
        <w:rPr>
          <w:rFonts w:ascii="David" w:hAnsi="David" w:cs="David"/>
          <w:kern w:val="28"/>
        </w:rPr>
      </w:pPr>
      <w:r w:rsidRPr="00183489">
        <w:rPr>
          <w:rFonts w:ascii="David" w:hAnsi="David" w:cs="David"/>
          <w:kern w:val="28"/>
          <w:rtl/>
        </w:rPr>
        <w:t>שמי</w:t>
      </w:r>
      <w:r w:rsidRPr="00183489">
        <w:rPr>
          <w:rFonts w:ascii="David" w:hAnsi="David" w:cs="David"/>
          <w:kern w:val="28"/>
        </w:rPr>
        <w:t xml:space="preserve"> </w:t>
      </w:r>
      <w:r w:rsidRPr="00183489">
        <w:rPr>
          <w:rFonts w:ascii="David" w:hAnsi="David" w:cs="David"/>
          <w:kern w:val="28"/>
          <w:rtl/>
        </w:rPr>
        <w:t>ומס</w:t>
      </w:r>
      <w:r>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תעודת</w:t>
      </w:r>
      <w:r w:rsidRPr="00183489">
        <w:rPr>
          <w:rFonts w:ascii="David" w:hAnsi="David" w:cs="David"/>
          <w:kern w:val="28"/>
        </w:rPr>
        <w:t xml:space="preserve"> </w:t>
      </w:r>
      <w:r w:rsidRPr="00183489">
        <w:rPr>
          <w:rFonts w:ascii="David" w:hAnsi="David" w:cs="David"/>
          <w:kern w:val="28"/>
          <w:rtl/>
        </w:rPr>
        <w:t>הזהות</w:t>
      </w:r>
      <w:r w:rsidRPr="00183489">
        <w:rPr>
          <w:rFonts w:ascii="David" w:hAnsi="David" w:cs="David"/>
          <w:kern w:val="28"/>
        </w:rPr>
        <w:t xml:space="preserve"> </w:t>
      </w:r>
      <w:r w:rsidRPr="00183489">
        <w:rPr>
          <w:rFonts w:ascii="David" w:hAnsi="David" w:cs="David"/>
          <w:kern w:val="28"/>
          <w:rtl/>
        </w:rPr>
        <w:t>שלי</w:t>
      </w:r>
      <w:r w:rsidRPr="00183489">
        <w:rPr>
          <w:rFonts w:ascii="David" w:hAnsi="David" w:cs="David"/>
          <w:kern w:val="28"/>
        </w:rPr>
        <w:t xml:space="preserve"> </w:t>
      </w:r>
      <w:r w:rsidRPr="00183489">
        <w:rPr>
          <w:rFonts w:ascii="David" w:hAnsi="David" w:cs="David"/>
          <w:kern w:val="28"/>
          <w:rtl/>
        </w:rPr>
        <w:t>הם</w:t>
      </w:r>
      <w:r w:rsidRPr="00183489">
        <w:rPr>
          <w:rFonts w:ascii="David" w:hAnsi="David" w:cs="David"/>
          <w:kern w:val="28"/>
        </w:rPr>
        <w:t xml:space="preserve"> </w:t>
      </w:r>
      <w:r w:rsidRPr="00183489">
        <w:rPr>
          <w:rFonts w:ascii="David" w:hAnsi="David" w:cs="David"/>
          <w:kern w:val="28"/>
          <w:rtl/>
        </w:rPr>
        <w:t>כאמור</w:t>
      </w:r>
      <w:r w:rsidRPr="00183489">
        <w:rPr>
          <w:rFonts w:ascii="David" w:hAnsi="David" w:cs="David"/>
          <w:kern w:val="28"/>
        </w:rPr>
        <w:t xml:space="preserve"> </w:t>
      </w:r>
      <w:r w:rsidRPr="00183489">
        <w:rPr>
          <w:rFonts w:ascii="David" w:hAnsi="David" w:cs="David"/>
          <w:kern w:val="28"/>
          <w:rtl/>
        </w:rPr>
        <w:t>לעיל</w:t>
      </w:r>
      <w:r w:rsidRPr="00183489">
        <w:rPr>
          <w:rFonts w:ascii="David" w:hAnsi="David" w:cs="David"/>
          <w:kern w:val="28"/>
        </w:rPr>
        <w:t>.</w:t>
      </w:r>
    </w:p>
    <w:p w14:paraId="4909355B" w14:textId="77777777" w:rsidR="005D7AE2" w:rsidRPr="00183489" w:rsidRDefault="005D7AE2" w:rsidP="00F46584">
      <w:pPr>
        <w:spacing w:line="360" w:lineRule="auto"/>
        <w:jc w:val="both"/>
        <w:rPr>
          <w:rFonts w:ascii="David" w:hAnsi="David" w:cs="David"/>
          <w:kern w:val="28"/>
        </w:rPr>
      </w:pPr>
      <w:r w:rsidRPr="00183489">
        <w:rPr>
          <w:rFonts w:ascii="David" w:hAnsi="David" w:cs="David"/>
          <w:kern w:val="28"/>
          <w:rtl/>
        </w:rPr>
        <w:t>אני</w:t>
      </w:r>
      <w:r w:rsidRPr="00183489">
        <w:rPr>
          <w:rFonts w:ascii="David" w:hAnsi="David" w:cs="David"/>
          <w:kern w:val="28"/>
        </w:rPr>
        <w:t xml:space="preserve"> </w:t>
      </w:r>
      <w:r w:rsidRPr="00183489">
        <w:rPr>
          <w:rFonts w:ascii="David" w:hAnsi="David" w:cs="David"/>
          <w:kern w:val="28"/>
          <w:rtl/>
        </w:rPr>
        <w:t>מגיש</w:t>
      </w:r>
      <w:r w:rsidRPr="00183489">
        <w:rPr>
          <w:rFonts w:ascii="David" w:hAnsi="David" w:cs="David"/>
          <w:kern w:val="28"/>
        </w:rPr>
        <w:t xml:space="preserve"> </w:t>
      </w:r>
      <w:r w:rsidRPr="00183489">
        <w:rPr>
          <w:rFonts w:ascii="David" w:hAnsi="David" w:cs="David"/>
          <w:kern w:val="28"/>
          <w:rtl/>
        </w:rPr>
        <w:t>את</w:t>
      </w:r>
      <w:r w:rsidRPr="00183489">
        <w:rPr>
          <w:rFonts w:ascii="David" w:hAnsi="David" w:cs="David"/>
          <w:kern w:val="28"/>
        </w:rPr>
        <w:t xml:space="preserve"> </w:t>
      </w:r>
      <w:r w:rsidRPr="00183489">
        <w:rPr>
          <w:rFonts w:ascii="David" w:hAnsi="David" w:cs="David"/>
          <w:kern w:val="28"/>
          <w:rtl/>
        </w:rPr>
        <w:t>התצהיר</w:t>
      </w:r>
      <w:r w:rsidRPr="00183489">
        <w:rPr>
          <w:rFonts w:ascii="David" w:hAnsi="David" w:cs="David"/>
          <w:kern w:val="28"/>
        </w:rPr>
        <w:t xml:space="preserve"> </w:t>
      </w:r>
      <w:r w:rsidRPr="00183489">
        <w:rPr>
          <w:rFonts w:ascii="David" w:hAnsi="David" w:cs="David"/>
          <w:kern w:val="28"/>
          <w:rtl/>
        </w:rPr>
        <w:t>בשם</w:t>
      </w:r>
      <w:r w:rsidRPr="00183489">
        <w:rPr>
          <w:rFonts w:ascii="David" w:hAnsi="David" w:cs="David"/>
          <w:kern w:val="28"/>
        </w:rPr>
        <w:t xml:space="preserve"> ____</w:t>
      </w:r>
      <w:r>
        <w:rPr>
          <w:rFonts w:ascii="David" w:hAnsi="David" w:cs="David"/>
          <w:kern w:val="28"/>
        </w:rPr>
        <w:t xml:space="preserve">______________ </w:t>
      </w:r>
      <w:r>
        <w:rPr>
          <w:rFonts w:ascii="David" w:hAnsi="David" w:cs="David" w:hint="cs"/>
          <w:kern w:val="28"/>
          <w:rtl/>
        </w:rPr>
        <w:t>(</w:t>
      </w:r>
      <w:r w:rsidRPr="00183489">
        <w:rPr>
          <w:rFonts w:ascii="David" w:hAnsi="David" w:cs="David"/>
          <w:kern w:val="28"/>
          <w:rtl/>
        </w:rPr>
        <w:t>להלן</w:t>
      </w:r>
      <w:r>
        <w:rPr>
          <w:rFonts w:ascii="David" w:hAnsi="David" w:cs="David" w:hint="cs"/>
          <w:kern w:val="28"/>
          <w:rtl/>
        </w:rPr>
        <w:t>: "</w:t>
      </w:r>
      <w:r>
        <w:rPr>
          <w:rFonts w:ascii="David" w:hAnsi="David" w:cs="David" w:hint="eastAsia"/>
          <w:kern w:val="28"/>
          <w:rtl/>
        </w:rPr>
        <w:t>המצי</w:t>
      </w:r>
      <w:r>
        <w:rPr>
          <w:rFonts w:ascii="David" w:hAnsi="David" w:cs="David" w:hint="cs"/>
          <w:kern w:val="28"/>
          <w:rtl/>
        </w:rPr>
        <w:t>ע"</w:t>
      </w:r>
      <w:r>
        <w:rPr>
          <w:rFonts w:ascii="David" w:hAnsi="David" w:cs="David"/>
          <w:kern w:val="28"/>
        </w:rPr>
        <w:t>(</w:t>
      </w:r>
      <w:r>
        <w:rPr>
          <w:rFonts w:ascii="David" w:hAnsi="David" w:cs="David" w:hint="cs"/>
          <w:kern w:val="28"/>
          <w:rtl/>
        </w:rPr>
        <w:t xml:space="preserve"> </w:t>
      </w:r>
      <w:r w:rsidRPr="00183489">
        <w:rPr>
          <w:rFonts w:ascii="David" w:hAnsi="David" w:cs="David"/>
          <w:kern w:val="28"/>
          <w:rtl/>
        </w:rPr>
        <w:t>שאני</w:t>
      </w:r>
      <w:r w:rsidRPr="00183489">
        <w:rPr>
          <w:rFonts w:ascii="David" w:hAnsi="David" w:cs="David"/>
          <w:kern w:val="28"/>
        </w:rPr>
        <w:t xml:space="preserve"> </w:t>
      </w:r>
      <w:r w:rsidRPr="00183489">
        <w:rPr>
          <w:rFonts w:ascii="David" w:hAnsi="David" w:cs="David"/>
          <w:kern w:val="28"/>
          <w:rtl/>
        </w:rPr>
        <w:t>מורשה</w:t>
      </w:r>
      <w:r w:rsidRPr="00183489">
        <w:rPr>
          <w:rFonts w:ascii="David" w:hAnsi="David" w:cs="David"/>
          <w:kern w:val="28"/>
        </w:rPr>
        <w:t xml:space="preserve"> </w:t>
      </w:r>
      <w:r w:rsidRPr="00183489">
        <w:rPr>
          <w:rFonts w:ascii="David" w:hAnsi="David" w:cs="David"/>
          <w:kern w:val="28"/>
          <w:rtl/>
        </w:rPr>
        <w:t>חתימה</w:t>
      </w:r>
      <w:r w:rsidRPr="00183489">
        <w:rPr>
          <w:rFonts w:ascii="David" w:hAnsi="David" w:cs="David"/>
          <w:kern w:val="28"/>
        </w:rPr>
        <w:t xml:space="preserve"> </w:t>
      </w:r>
      <w:r w:rsidRPr="00183489">
        <w:rPr>
          <w:rFonts w:ascii="David" w:hAnsi="David" w:cs="David"/>
          <w:kern w:val="28"/>
          <w:rtl/>
        </w:rPr>
        <w:t>שלו</w:t>
      </w:r>
      <w:r w:rsidRPr="00183489">
        <w:rPr>
          <w:rFonts w:ascii="David" w:hAnsi="David" w:cs="David"/>
          <w:kern w:val="28"/>
        </w:rPr>
        <w:t xml:space="preserve"> </w:t>
      </w:r>
      <w:r w:rsidRPr="00183489">
        <w:rPr>
          <w:rFonts w:ascii="David" w:hAnsi="David" w:cs="David"/>
          <w:kern w:val="28"/>
          <w:rtl/>
        </w:rPr>
        <w:t>ומוסמך</w:t>
      </w:r>
      <w:r w:rsidRPr="00183489">
        <w:rPr>
          <w:rFonts w:ascii="David" w:hAnsi="David" w:cs="David"/>
          <w:kern w:val="28"/>
        </w:rPr>
        <w:t xml:space="preserve"> </w:t>
      </w:r>
      <w:r w:rsidRPr="00183489">
        <w:rPr>
          <w:rFonts w:ascii="David" w:hAnsi="David" w:cs="David"/>
          <w:kern w:val="28"/>
          <w:rtl/>
        </w:rPr>
        <w:t>לעשות</w:t>
      </w:r>
      <w:r w:rsidRPr="00183489">
        <w:rPr>
          <w:rFonts w:ascii="David" w:hAnsi="David" w:cs="David"/>
          <w:kern w:val="28"/>
        </w:rPr>
        <w:t xml:space="preserve"> </w:t>
      </w:r>
      <w:r w:rsidRPr="00183489">
        <w:rPr>
          <w:rFonts w:ascii="David" w:hAnsi="David" w:cs="David"/>
          <w:kern w:val="28"/>
          <w:rtl/>
        </w:rPr>
        <w:t>תצהיר</w:t>
      </w:r>
      <w:r w:rsidRPr="00183489">
        <w:rPr>
          <w:rFonts w:ascii="David" w:hAnsi="David" w:cs="David"/>
          <w:kern w:val="28"/>
        </w:rPr>
        <w:t xml:space="preserve"> </w:t>
      </w:r>
      <w:r w:rsidRPr="00183489">
        <w:rPr>
          <w:rFonts w:ascii="David" w:hAnsi="David" w:cs="David"/>
          <w:kern w:val="28"/>
          <w:rtl/>
        </w:rPr>
        <w:t>זה</w:t>
      </w:r>
      <w:r w:rsidRPr="00183489">
        <w:rPr>
          <w:rFonts w:ascii="David" w:hAnsi="David" w:cs="David"/>
          <w:kern w:val="28"/>
        </w:rPr>
        <w:t xml:space="preserve"> </w:t>
      </w:r>
      <w:r w:rsidRPr="00183489">
        <w:rPr>
          <w:rFonts w:ascii="David" w:hAnsi="David" w:cs="David"/>
          <w:kern w:val="28"/>
          <w:rtl/>
        </w:rPr>
        <w:t>בשמו</w:t>
      </w:r>
      <w:r w:rsidRPr="00183489">
        <w:rPr>
          <w:rFonts w:ascii="David" w:hAnsi="David" w:cs="David"/>
          <w:kern w:val="28"/>
        </w:rPr>
        <w:t xml:space="preserve"> </w:t>
      </w:r>
      <w:r w:rsidRPr="00183489">
        <w:rPr>
          <w:rFonts w:ascii="David" w:hAnsi="David" w:cs="David"/>
          <w:kern w:val="28"/>
          <w:rtl/>
        </w:rPr>
        <w:t>ומטעמו</w:t>
      </w:r>
      <w:r w:rsidRPr="00183489">
        <w:rPr>
          <w:rFonts w:ascii="David" w:hAnsi="David" w:cs="David"/>
          <w:kern w:val="28"/>
        </w:rPr>
        <w:t>.</w:t>
      </w:r>
    </w:p>
    <w:p w14:paraId="0150C924" w14:textId="77777777" w:rsidR="005D7AE2" w:rsidRDefault="005D7AE2" w:rsidP="00F46584">
      <w:pPr>
        <w:spacing w:line="360" w:lineRule="auto"/>
        <w:jc w:val="both"/>
        <w:rPr>
          <w:rFonts w:ascii="David" w:hAnsi="David" w:cs="David"/>
          <w:kern w:val="28"/>
          <w:rtl/>
        </w:rPr>
      </w:pPr>
      <w:r w:rsidRPr="00183489">
        <w:rPr>
          <w:rFonts w:ascii="David" w:hAnsi="David" w:cs="David" w:hint="eastAsia"/>
          <w:kern w:val="28"/>
          <w:rtl/>
        </w:rPr>
        <w:t>הנני</w:t>
      </w:r>
      <w:r w:rsidRPr="00183489">
        <w:rPr>
          <w:rFonts w:ascii="David" w:hAnsi="David" w:cs="David"/>
          <w:kern w:val="28"/>
        </w:rPr>
        <w:t xml:space="preserve"> </w:t>
      </w:r>
      <w:r w:rsidRPr="00183489">
        <w:rPr>
          <w:rFonts w:ascii="David" w:hAnsi="David" w:cs="David" w:hint="eastAsia"/>
          <w:kern w:val="28"/>
          <w:rtl/>
        </w:rPr>
        <w:t>מצהיר</w:t>
      </w:r>
      <w:r w:rsidRPr="00183489">
        <w:rPr>
          <w:rFonts w:ascii="David" w:hAnsi="David" w:cs="David"/>
          <w:kern w:val="28"/>
        </w:rPr>
        <w:t xml:space="preserve"> </w:t>
      </w:r>
      <w:r w:rsidRPr="00183489">
        <w:rPr>
          <w:rFonts w:ascii="David" w:hAnsi="David" w:cs="David" w:hint="eastAsia"/>
          <w:kern w:val="28"/>
          <w:rtl/>
        </w:rPr>
        <w:t>כי</w:t>
      </w:r>
      <w:r w:rsidRPr="00183489">
        <w:rPr>
          <w:rFonts w:ascii="David" w:hAnsi="David" w:cs="David"/>
          <w:kern w:val="28"/>
        </w:rPr>
        <w:t xml:space="preserve"> </w:t>
      </w:r>
      <w:r w:rsidRPr="00183489">
        <w:rPr>
          <w:rFonts w:ascii="David" w:hAnsi="David" w:cs="David" w:hint="eastAsia"/>
          <w:kern w:val="28"/>
          <w:rtl/>
        </w:rPr>
        <w:t>נכון</w:t>
      </w:r>
      <w:r w:rsidRPr="00183489">
        <w:rPr>
          <w:rFonts w:ascii="David" w:hAnsi="David" w:cs="David"/>
          <w:kern w:val="28"/>
        </w:rPr>
        <w:t xml:space="preserve"> </w:t>
      </w:r>
      <w:r w:rsidRPr="00183489">
        <w:rPr>
          <w:rFonts w:ascii="David" w:hAnsi="David" w:cs="David" w:hint="eastAsia"/>
          <w:kern w:val="28"/>
          <w:rtl/>
        </w:rPr>
        <w:t>למועד</w:t>
      </w:r>
      <w:r w:rsidRPr="00183489">
        <w:rPr>
          <w:rFonts w:ascii="David" w:hAnsi="David" w:cs="David"/>
          <w:kern w:val="28"/>
        </w:rPr>
        <w:t xml:space="preserve"> </w:t>
      </w:r>
      <w:r w:rsidRPr="00183489">
        <w:rPr>
          <w:rFonts w:ascii="David" w:hAnsi="David" w:cs="David" w:hint="eastAsia"/>
          <w:kern w:val="28"/>
          <w:rtl/>
        </w:rPr>
        <w:t>הגשת</w:t>
      </w:r>
      <w:r w:rsidRPr="00183489">
        <w:rPr>
          <w:rFonts w:ascii="David" w:hAnsi="David" w:cs="David"/>
          <w:kern w:val="28"/>
        </w:rPr>
        <w:t xml:space="preserve"> </w:t>
      </w:r>
      <w:r w:rsidRPr="00183489">
        <w:rPr>
          <w:rFonts w:ascii="David" w:hAnsi="David" w:cs="David" w:hint="eastAsia"/>
          <w:kern w:val="28"/>
          <w:rtl/>
        </w:rPr>
        <w:t>ההצעה</w:t>
      </w:r>
      <w:r w:rsidRPr="00183489">
        <w:rPr>
          <w:rFonts w:ascii="David" w:hAnsi="David" w:cs="David"/>
          <w:kern w:val="28"/>
        </w:rPr>
        <w:t xml:space="preserve"> </w:t>
      </w:r>
      <w:r w:rsidRPr="00183489">
        <w:rPr>
          <w:rFonts w:ascii="David" w:hAnsi="David" w:cs="David" w:hint="eastAsia"/>
          <w:kern w:val="28"/>
          <w:rtl/>
        </w:rPr>
        <w:t>במכרז</w:t>
      </w:r>
      <w:r w:rsidRPr="00183489">
        <w:rPr>
          <w:rFonts w:ascii="David" w:hAnsi="David" w:cs="David"/>
          <w:kern w:val="28"/>
        </w:rPr>
        <w:t xml:space="preserve"> </w:t>
      </w:r>
      <w:r w:rsidRPr="00183489">
        <w:rPr>
          <w:rFonts w:ascii="David" w:hAnsi="David" w:cs="David" w:hint="eastAsia"/>
          <w:kern w:val="28"/>
          <w:rtl/>
        </w:rPr>
        <w:t>התקיימו</w:t>
      </w:r>
      <w:r w:rsidRPr="00183489">
        <w:rPr>
          <w:rFonts w:ascii="David" w:hAnsi="David" w:cs="David"/>
          <w:kern w:val="28"/>
        </w:rPr>
        <w:t xml:space="preserve"> </w:t>
      </w:r>
      <w:r w:rsidRPr="00183489">
        <w:rPr>
          <w:rFonts w:ascii="David" w:hAnsi="David" w:cs="David" w:hint="eastAsia"/>
          <w:kern w:val="28"/>
          <w:rtl/>
        </w:rPr>
        <w:t>במציע</w:t>
      </w:r>
      <w:r w:rsidRPr="00183489">
        <w:rPr>
          <w:rFonts w:ascii="David" w:hAnsi="David" w:cs="David"/>
          <w:kern w:val="28"/>
        </w:rPr>
        <w:t xml:space="preserve"> </w:t>
      </w:r>
      <w:r w:rsidRPr="00183489">
        <w:rPr>
          <w:rFonts w:ascii="David" w:hAnsi="David" w:cs="David" w:hint="eastAsia"/>
          <w:kern w:val="28"/>
          <w:rtl/>
        </w:rPr>
        <w:t>כל</w:t>
      </w:r>
      <w:r w:rsidRPr="00183489">
        <w:rPr>
          <w:rFonts w:ascii="David" w:hAnsi="David" w:cs="David"/>
          <w:kern w:val="28"/>
        </w:rPr>
        <w:t xml:space="preserve"> </w:t>
      </w:r>
      <w:r w:rsidRPr="00183489">
        <w:rPr>
          <w:rFonts w:ascii="David" w:hAnsi="David" w:cs="David" w:hint="eastAsia"/>
          <w:kern w:val="28"/>
          <w:rtl/>
        </w:rPr>
        <w:t>א</w:t>
      </w:r>
      <w:r>
        <w:rPr>
          <w:rFonts w:ascii="David" w:hAnsi="David" w:cs="David" w:hint="cs"/>
          <w:kern w:val="28"/>
          <w:rtl/>
        </w:rPr>
        <w:t>ל:</w:t>
      </w:r>
    </w:p>
    <w:p w14:paraId="13411ED5" w14:textId="77777777" w:rsidR="005D7AE2" w:rsidRDefault="005D7AE2" w:rsidP="00F46584">
      <w:pPr>
        <w:pStyle w:val="ListParagraph"/>
        <w:numPr>
          <w:ilvl w:val="0"/>
          <w:numId w:val="46"/>
        </w:numPr>
        <w:spacing w:line="360" w:lineRule="auto"/>
        <w:jc w:val="both"/>
        <w:rPr>
          <w:rFonts w:ascii="David" w:hAnsi="David" w:cs="David"/>
          <w:kern w:val="28"/>
        </w:rPr>
      </w:pPr>
      <w:r w:rsidRPr="00183489">
        <w:rPr>
          <w:rFonts w:ascii="David" w:hAnsi="David" w:cs="David"/>
          <w:kern w:val="28"/>
          <w:rtl/>
        </w:rPr>
        <w:t>המציע</w:t>
      </w:r>
      <w:r w:rsidRPr="00183489">
        <w:rPr>
          <w:rFonts w:ascii="David" w:hAnsi="David" w:cs="David"/>
          <w:kern w:val="28"/>
        </w:rPr>
        <w:t xml:space="preserve"> </w:t>
      </w:r>
      <w:r w:rsidRPr="00183489">
        <w:rPr>
          <w:rFonts w:ascii="David" w:hAnsi="David" w:cs="David"/>
          <w:kern w:val="28"/>
          <w:rtl/>
        </w:rPr>
        <w:t>הינו</w:t>
      </w:r>
      <w:r w:rsidRPr="00183489">
        <w:rPr>
          <w:rFonts w:ascii="David" w:hAnsi="David" w:cs="David"/>
          <w:kern w:val="28"/>
        </w:rPr>
        <w:t xml:space="preserve"> </w:t>
      </w:r>
      <w:r w:rsidRPr="00183489">
        <w:rPr>
          <w:rFonts w:ascii="David" w:hAnsi="David" w:cs="David"/>
          <w:kern w:val="28"/>
          <w:rtl/>
        </w:rPr>
        <w:t>חברה</w:t>
      </w:r>
      <w:r w:rsidRPr="00183489">
        <w:rPr>
          <w:rFonts w:ascii="David" w:hAnsi="David" w:cs="David"/>
          <w:kern w:val="28"/>
        </w:rPr>
        <w:t xml:space="preserve"> </w:t>
      </w:r>
      <w:r w:rsidRPr="00183489">
        <w:rPr>
          <w:rFonts w:ascii="David" w:hAnsi="David" w:cs="David"/>
          <w:kern w:val="28"/>
          <w:rtl/>
        </w:rPr>
        <w:t>רשומה</w:t>
      </w:r>
      <w:r w:rsidRPr="00183489">
        <w:rPr>
          <w:rFonts w:ascii="David" w:hAnsi="David" w:cs="David"/>
          <w:kern w:val="28"/>
        </w:rPr>
        <w:t xml:space="preserve"> </w:t>
      </w:r>
      <w:r w:rsidRPr="00183489">
        <w:rPr>
          <w:rFonts w:ascii="David" w:hAnsi="David" w:cs="David"/>
          <w:kern w:val="28"/>
          <w:rtl/>
        </w:rPr>
        <w:t>במרשם</w:t>
      </w:r>
      <w:r w:rsidRPr="00183489">
        <w:rPr>
          <w:rFonts w:ascii="David" w:hAnsi="David" w:cs="David"/>
          <w:kern w:val="28"/>
        </w:rPr>
        <w:t xml:space="preserve"> </w:t>
      </w:r>
      <w:r w:rsidRPr="00183489">
        <w:rPr>
          <w:rFonts w:ascii="David" w:hAnsi="David" w:cs="David"/>
          <w:kern w:val="28"/>
          <w:rtl/>
        </w:rPr>
        <w:t>החברות</w:t>
      </w:r>
      <w:r w:rsidRPr="00183489">
        <w:rPr>
          <w:rFonts w:ascii="David" w:hAnsi="David" w:cs="David"/>
          <w:kern w:val="28"/>
        </w:rPr>
        <w:t xml:space="preserve"> </w:t>
      </w:r>
      <w:r w:rsidRPr="00183489">
        <w:rPr>
          <w:rFonts w:ascii="David" w:hAnsi="David" w:cs="David"/>
          <w:kern w:val="28"/>
          <w:rtl/>
        </w:rPr>
        <w:t>בישראל</w:t>
      </w:r>
      <w:r w:rsidRPr="00183489">
        <w:rPr>
          <w:rFonts w:ascii="David" w:hAnsi="David" w:cs="David"/>
          <w:kern w:val="28"/>
        </w:rPr>
        <w:t xml:space="preserve"> </w:t>
      </w:r>
      <w:r w:rsidRPr="00183489">
        <w:rPr>
          <w:rFonts w:ascii="David" w:hAnsi="David" w:cs="David"/>
          <w:kern w:val="28"/>
          <w:rtl/>
        </w:rPr>
        <w:t>או</w:t>
      </w:r>
      <w:r w:rsidRPr="00183489">
        <w:rPr>
          <w:rFonts w:ascii="David" w:hAnsi="David" w:cs="David"/>
          <w:kern w:val="28"/>
        </w:rPr>
        <w:t xml:space="preserve"> </w:t>
      </w:r>
      <w:r w:rsidRPr="00183489">
        <w:rPr>
          <w:rFonts w:ascii="David" w:hAnsi="David" w:cs="David"/>
          <w:kern w:val="28"/>
          <w:rtl/>
        </w:rPr>
        <w:t>עוסק</w:t>
      </w:r>
      <w:r w:rsidRPr="00183489">
        <w:rPr>
          <w:rFonts w:ascii="David" w:hAnsi="David" w:cs="David"/>
          <w:kern w:val="28"/>
        </w:rPr>
        <w:t xml:space="preserve"> </w:t>
      </w:r>
      <w:r w:rsidRPr="00183489">
        <w:rPr>
          <w:rFonts w:ascii="David" w:hAnsi="David" w:cs="David"/>
          <w:kern w:val="28"/>
          <w:rtl/>
        </w:rPr>
        <w:t>מורשה</w:t>
      </w:r>
      <w:r w:rsidRPr="00183489">
        <w:rPr>
          <w:rFonts w:ascii="David" w:hAnsi="David" w:cs="David"/>
          <w:kern w:val="28"/>
        </w:rPr>
        <w:t xml:space="preserve"> </w:t>
      </w:r>
      <w:r w:rsidRPr="00183489">
        <w:rPr>
          <w:rFonts w:ascii="David" w:hAnsi="David" w:cs="David"/>
          <w:kern w:val="28"/>
          <w:rtl/>
        </w:rPr>
        <w:t>לפי</w:t>
      </w:r>
      <w:r w:rsidRPr="00183489">
        <w:rPr>
          <w:rFonts w:ascii="David" w:hAnsi="David" w:cs="David"/>
          <w:kern w:val="28"/>
        </w:rPr>
        <w:t xml:space="preserve"> </w:t>
      </w:r>
      <w:r w:rsidRPr="00183489">
        <w:rPr>
          <w:rFonts w:ascii="David" w:hAnsi="David" w:cs="David"/>
          <w:kern w:val="28"/>
          <w:rtl/>
        </w:rPr>
        <w:t>חוק</w:t>
      </w:r>
      <w:r w:rsidRPr="00183489">
        <w:rPr>
          <w:rFonts w:ascii="David" w:hAnsi="David" w:cs="David"/>
          <w:kern w:val="28"/>
        </w:rPr>
        <w:t xml:space="preserve"> </w:t>
      </w:r>
      <w:r w:rsidRPr="00183489">
        <w:rPr>
          <w:rFonts w:ascii="David" w:hAnsi="David" w:cs="David"/>
          <w:kern w:val="28"/>
          <w:rtl/>
        </w:rPr>
        <w:t>מס</w:t>
      </w:r>
      <w:r w:rsidRPr="00183489">
        <w:rPr>
          <w:rFonts w:ascii="David" w:hAnsi="David" w:cs="David"/>
          <w:kern w:val="28"/>
        </w:rPr>
        <w:t xml:space="preserve"> </w:t>
      </w:r>
      <w:r w:rsidRPr="00183489">
        <w:rPr>
          <w:rFonts w:ascii="David" w:hAnsi="David" w:cs="David"/>
          <w:kern w:val="28"/>
          <w:rtl/>
        </w:rPr>
        <w:t>ערך</w:t>
      </w:r>
      <w:r w:rsidRPr="00183489">
        <w:rPr>
          <w:rFonts w:ascii="David" w:hAnsi="David" w:cs="David"/>
          <w:kern w:val="28"/>
        </w:rPr>
        <w:t xml:space="preserve"> </w:t>
      </w:r>
      <w:r w:rsidRPr="00183489">
        <w:rPr>
          <w:rFonts w:ascii="David" w:hAnsi="David" w:cs="David"/>
          <w:kern w:val="28"/>
          <w:rtl/>
        </w:rPr>
        <w:t>מוסף</w:t>
      </w:r>
      <w:r w:rsidRPr="00183489">
        <w:rPr>
          <w:rFonts w:ascii="David" w:hAnsi="David" w:cs="David"/>
          <w:kern w:val="28"/>
        </w:rPr>
        <w:t>.</w:t>
      </w:r>
    </w:p>
    <w:p w14:paraId="4448800F" w14:textId="77777777" w:rsidR="005D7AE2" w:rsidRDefault="005D7AE2" w:rsidP="00F46584">
      <w:pPr>
        <w:pStyle w:val="ListParagraph"/>
        <w:numPr>
          <w:ilvl w:val="0"/>
          <w:numId w:val="46"/>
        </w:numPr>
        <w:spacing w:line="360" w:lineRule="auto"/>
        <w:jc w:val="both"/>
        <w:rPr>
          <w:rFonts w:ascii="David" w:hAnsi="David" w:cs="David"/>
          <w:kern w:val="28"/>
        </w:rPr>
      </w:pPr>
      <w:r w:rsidRPr="00183489">
        <w:rPr>
          <w:rFonts w:ascii="David" w:hAnsi="David" w:cs="David"/>
          <w:kern w:val="28"/>
          <w:rtl/>
        </w:rPr>
        <w:t>המציע</w:t>
      </w:r>
      <w:r w:rsidRPr="00183489">
        <w:rPr>
          <w:rFonts w:ascii="David" w:hAnsi="David" w:cs="David"/>
          <w:kern w:val="28"/>
        </w:rPr>
        <w:t xml:space="preserve"> </w:t>
      </w:r>
      <w:r w:rsidRPr="00183489">
        <w:rPr>
          <w:rFonts w:ascii="David" w:hAnsi="David" w:cs="David"/>
          <w:kern w:val="28"/>
          <w:rtl/>
        </w:rPr>
        <w:t>מנהל</w:t>
      </w:r>
      <w:r w:rsidRPr="00183489">
        <w:rPr>
          <w:rFonts w:ascii="David" w:hAnsi="David" w:cs="David"/>
          <w:kern w:val="28"/>
        </w:rPr>
        <w:t xml:space="preserve"> </w:t>
      </w:r>
      <w:r w:rsidRPr="00183489">
        <w:rPr>
          <w:rFonts w:ascii="David" w:hAnsi="David" w:cs="David"/>
          <w:kern w:val="28"/>
          <w:rtl/>
        </w:rPr>
        <w:t>פנקסי</w:t>
      </w:r>
      <w:r w:rsidRPr="00183489">
        <w:rPr>
          <w:rFonts w:ascii="David" w:hAnsi="David" w:cs="David"/>
          <w:kern w:val="28"/>
        </w:rPr>
        <w:t xml:space="preserve"> </w:t>
      </w:r>
      <w:r w:rsidRPr="00183489">
        <w:rPr>
          <w:rFonts w:ascii="David" w:hAnsi="David" w:cs="David"/>
          <w:kern w:val="28"/>
          <w:rtl/>
        </w:rPr>
        <w:t>חשבונות</w:t>
      </w:r>
      <w:r w:rsidRPr="00183489">
        <w:rPr>
          <w:rFonts w:ascii="David" w:hAnsi="David" w:cs="David"/>
          <w:kern w:val="28"/>
        </w:rPr>
        <w:t xml:space="preserve"> </w:t>
      </w:r>
      <w:r w:rsidRPr="00183489">
        <w:rPr>
          <w:rFonts w:ascii="David" w:hAnsi="David" w:cs="David"/>
          <w:kern w:val="28"/>
          <w:rtl/>
        </w:rPr>
        <w:t>ורשומות</w:t>
      </w:r>
      <w:r w:rsidRPr="00183489">
        <w:rPr>
          <w:rFonts w:ascii="David" w:hAnsi="David" w:cs="David"/>
          <w:kern w:val="28"/>
        </w:rPr>
        <w:t xml:space="preserve"> </w:t>
      </w:r>
      <w:r w:rsidRPr="00183489">
        <w:rPr>
          <w:rFonts w:ascii="David" w:hAnsi="David" w:cs="David"/>
          <w:kern w:val="28"/>
          <w:rtl/>
        </w:rPr>
        <w:t>על</w:t>
      </w:r>
      <w:r w:rsidRPr="00183489">
        <w:rPr>
          <w:rFonts w:ascii="David" w:hAnsi="David" w:cs="David"/>
          <w:kern w:val="28"/>
        </w:rPr>
        <w:t xml:space="preserve"> </w:t>
      </w:r>
      <w:r w:rsidRPr="00183489">
        <w:rPr>
          <w:rFonts w:ascii="David" w:hAnsi="David" w:cs="David"/>
          <w:kern w:val="28"/>
          <w:rtl/>
        </w:rPr>
        <w:t>פי</w:t>
      </w:r>
      <w:r w:rsidRPr="00183489">
        <w:rPr>
          <w:rFonts w:ascii="David" w:hAnsi="David" w:cs="David"/>
          <w:kern w:val="28"/>
        </w:rPr>
        <w:t xml:space="preserve"> </w:t>
      </w:r>
      <w:r w:rsidRPr="00183489">
        <w:rPr>
          <w:rFonts w:ascii="David" w:hAnsi="David" w:cs="David"/>
          <w:kern w:val="28"/>
          <w:rtl/>
        </w:rPr>
        <w:t>הוראות</w:t>
      </w:r>
      <w:r w:rsidRPr="00183489">
        <w:rPr>
          <w:rFonts w:ascii="David" w:hAnsi="David" w:cs="David"/>
          <w:kern w:val="28"/>
        </w:rPr>
        <w:t xml:space="preserve"> </w:t>
      </w:r>
      <w:r w:rsidRPr="00183489">
        <w:rPr>
          <w:rFonts w:ascii="David" w:hAnsi="David" w:cs="David"/>
          <w:kern w:val="28"/>
          <w:rtl/>
        </w:rPr>
        <w:t>חוק</w:t>
      </w:r>
      <w:r w:rsidRPr="00183489">
        <w:rPr>
          <w:rFonts w:ascii="David" w:hAnsi="David" w:cs="David"/>
          <w:kern w:val="28"/>
        </w:rPr>
        <w:t xml:space="preserve"> </w:t>
      </w:r>
      <w:r w:rsidRPr="00183489">
        <w:rPr>
          <w:rFonts w:ascii="David" w:hAnsi="David" w:cs="David"/>
          <w:kern w:val="28"/>
          <w:rtl/>
        </w:rPr>
        <w:t>עסקאות</w:t>
      </w:r>
      <w:r w:rsidRPr="00183489">
        <w:rPr>
          <w:rFonts w:ascii="David" w:hAnsi="David" w:cs="David"/>
          <w:kern w:val="28"/>
        </w:rPr>
        <w:t xml:space="preserve"> </w:t>
      </w:r>
      <w:r w:rsidRPr="00183489">
        <w:rPr>
          <w:rFonts w:ascii="David" w:hAnsi="David" w:cs="David"/>
          <w:kern w:val="28"/>
          <w:rtl/>
        </w:rPr>
        <w:t>גופים</w:t>
      </w:r>
      <w:r w:rsidRPr="00183489">
        <w:rPr>
          <w:rFonts w:ascii="David" w:hAnsi="David" w:cs="David"/>
          <w:kern w:val="28"/>
        </w:rPr>
        <w:t xml:space="preserve"> </w:t>
      </w:r>
      <w:r w:rsidRPr="00183489">
        <w:rPr>
          <w:rFonts w:ascii="David" w:hAnsi="David" w:cs="David"/>
          <w:kern w:val="28"/>
          <w:rtl/>
        </w:rPr>
        <w:t>ציבוריים</w:t>
      </w:r>
      <w:r w:rsidRPr="00183489">
        <w:rPr>
          <w:rFonts w:ascii="David" w:hAnsi="David" w:cs="David"/>
          <w:kern w:val="28"/>
        </w:rPr>
        <w:t xml:space="preserve"> )</w:t>
      </w:r>
      <w:r w:rsidRPr="00183489">
        <w:rPr>
          <w:rFonts w:ascii="David" w:hAnsi="David" w:cs="David"/>
          <w:kern w:val="28"/>
          <w:rtl/>
        </w:rPr>
        <w:t>אכיפת</w:t>
      </w:r>
      <w:r w:rsidRPr="00183489">
        <w:rPr>
          <w:rFonts w:ascii="David" w:hAnsi="David" w:cs="David"/>
          <w:kern w:val="28"/>
        </w:rPr>
        <w:t xml:space="preserve"> </w:t>
      </w:r>
      <w:r w:rsidRPr="00183489">
        <w:rPr>
          <w:rFonts w:ascii="David" w:hAnsi="David" w:cs="David"/>
          <w:kern w:val="28"/>
          <w:rtl/>
        </w:rPr>
        <w:t>ניהול</w:t>
      </w:r>
      <w:r w:rsidRPr="00183489">
        <w:rPr>
          <w:rFonts w:ascii="David" w:hAnsi="David" w:cs="David"/>
          <w:kern w:val="28"/>
        </w:rPr>
        <w:t xml:space="preserve"> </w:t>
      </w:r>
      <w:r w:rsidRPr="00183489">
        <w:rPr>
          <w:rFonts w:ascii="David" w:hAnsi="David" w:cs="David"/>
          <w:kern w:val="28"/>
          <w:rtl/>
        </w:rPr>
        <w:t>חשבונות</w:t>
      </w:r>
      <w:r w:rsidRPr="00183489">
        <w:rPr>
          <w:rFonts w:ascii="David" w:hAnsi="David" w:cs="David"/>
          <w:kern w:val="28"/>
        </w:rPr>
        <w:t xml:space="preserve"> </w:t>
      </w:r>
      <w:r w:rsidRPr="00183489">
        <w:rPr>
          <w:rFonts w:ascii="David" w:hAnsi="David" w:cs="David"/>
          <w:kern w:val="28"/>
          <w:rtl/>
        </w:rPr>
        <w:t>ותשלום</w:t>
      </w:r>
      <w:r w:rsidRPr="00183489">
        <w:rPr>
          <w:rFonts w:ascii="David" w:hAnsi="David" w:cs="David"/>
          <w:kern w:val="28"/>
        </w:rPr>
        <w:t xml:space="preserve"> </w:t>
      </w:r>
      <w:r w:rsidRPr="00183489">
        <w:rPr>
          <w:rFonts w:ascii="David" w:hAnsi="David" w:cs="David"/>
          <w:kern w:val="28"/>
          <w:rtl/>
        </w:rPr>
        <w:t>חובות</w:t>
      </w:r>
      <w:r w:rsidRPr="00183489">
        <w:rPr>
          <w:rFonts w:ascii="David" w:hAnsi="David" w:cs="David"/>
          <w:kern w:val="28"/>
        </w:rPr>
        <w:t xml:space="preserve"> </w:t>
      </w:r>
      <w:r w:rsidRPr="00183489">
        <w:rPr>
          <w:rFonts w:ascii="David" w:hAnsi="David" w:cs="David"/>
          <w:kern w:val="28"/>
          <w:rtl/>
        </w:rPr>
        <w:t>מס</w:t>
      </w:r>
      <w:r w:rsidR="009602CC">
        <w:rPr>
          <w:rFonts w:ascii="David" w:hAnsi="David" w:cs="David" w:hint="cs"/>
          <w:kern w:val="28"/>
          <w:rtl/>
        </w:rPr>
        <w:t>)</w:t>
      </w:r>
      <w:r>
        <w:rPr>
          <w:rFonts w:ascii="David" w:hAnsi="David" w:cs="David" w:hint="cs"/>
          <w:kern w:val="28"/>
          <w:rtl/>
        </w:rPr>
        <w:t xml:space="preserve"> </w:t>
      </w:r>
      <w:r>
        <w:rPr>
          <w:rFonts w:ascii="David" w:hAnsi="David" w:cs="David"/>
          <w:kern w:val="28"/>
        </w:rPr>
        <w:t>)</w:t>
      </w:r>
      <w:r w:rsidRPr="00183489">
        <w:rPr>
          <w:rFonts w:ascii="David" w:hAnsi="David" w:cs="David"/>
          <w:kern w:val="28"/>
        </w:rPr>
        <w:t xml:space="preserve"> </w:t>
      </w:r>
      <w:r w:rsidRPr="00183489">
        <w:rPr>
          <w:rFonts w:ascii="David" w:hAnsi="David" w:cs="David"/>
          <w:kern w:val="28"/>
          <w:rtl/>
        </w:rPr>
        <w:t>התשל</w:t>
      </w:r>
      <w:r>
        <w:rPr>
          <w:rFonts w:ascii="David" w:hAnsi="David" w:cs="David" w:hint="cs"/>
          <w:kern w:val="28"/>
          <w:rtl/>
        </w:rPr>
        <w:t>"ו-1976),</w:t>
      </w:r>
      <w:r w:rsidRPr="00183489">
        <w:rPr>
          <w:rFonts w:ascii="David" w:hAnsi="David" w:cs="David"/>
          <w:kern w:val="28"/>
        </w:rPr>
        <w:t xml:space="preserve"> </w:t>
      </w:r>
      <w:r w:rsidRPr="00183489">
        <w:rPr>
          <w:rFonts w:ascii="David" w:hAnsi="David" w:cs="David"/>
          <w:kern w:val="28"/>
          <w:rtl/>
        </w:rPr>
        <w:t>וקיימים</w:t>
      </w:r>
      <w:r w:rsidRPr="00183489">
        <w:rPr>
          <w:rFonts w:ascii="David" w:hAnsi="David" w:cs="David"/>
          <w:kern w:val="28"/>
        </w:rPr>
        <w:t xml:space="preserve"> </w:t>
      </w:r>
      <w:r w:rsidRPr="00183489">
        <w:rPr>
          <w:rFonts w:ascii="David" w:hAnsi="David" w:cs="David"/>
          <w:kern w:val="28"/>
          <w:rtl/>
        </w:rPr>
        <w:t>בידו</w:t>
      </w:r>
      <w:r w:rsidRPr="00183489">
        <w:rPr>
          <w:rFonts w:ascii="David" w:hAnsi="David" w:cs="David"/>
          <w:kern w:val="28"/>
        </w:rPr>
        <w:t xml:space="preserve"> </w:t>
      </w:r>
      <w:r w:rsidRPr="00183489">
        <w:rPr>
          <w:rFonts w:ascii="David" w:hAnsi="David" w:cs="David"/>
          <w:kern w:val="28"/>
          <w:rtl/>
        </w:rPr>
        <w:t>כל</w:t>
      </w:r>
      <w:r>
        <w:rPr>
          <w:rFonts w:ascii="David" w:hAnsi="David" w:cs="David" w:hint="cs"/>
          <w:kern w:val="28"/>
          <w:rtl/>
        </w:rPr>
        <w:t xml:space="preserve"> </w:t>
      </w:r>
      <w:r w:rsidRPr="00183489">
        <w:rPr>
          <w:rFonts w:ascii="David" w:hAnsi="David" w:cs="David"/>
          <w:kern w:val="28"/>
          <w:rtl/>
        </w:rPr>
        <w:t>האישורים</w:t>
      </w:r>
      <w:r w:rsidRPr="00183489">
        <w:rPr>
          <w:rFonts w:ascii="David" w:hAnsi="David" w:cs="David"/>
          <w:kern w:val="28"/>
        </w:rPr>
        <w:t xml:space="preserve"> </w:t>
      </w:r>
      <w:r w:rsidRPr="00183489">
        <w:rPr>
          <w:rFonts w:ascii="David" w:hAnsi="David" w:cs="David"/>
          <w:kern w:val="28"/>
          <w:rtl/>
        </w:rPr>
        <w:t>והתצהירים</w:t>
      </w:r>
      <w:r w:rsidRPr="00183489">
        <w:rPr>
          <w:rFonts w:ascii="David" w:hAnsi="David" w:cs="David"/>
          <w:kern w:val="28"/>
        </w:rPr>
        <w:t xml:space="preserve"> </w:t>
      </w:r>
      <w:r w:rsidRPr="00183489">
        <w:rPr>
          <w:rFonts w:ascii="David" w:hAnsi="David" w:cs="David"/>
          <w:kern w:val="28"/>
          <w:rtl/>
        </w:rPr>
        <w:t>הנדרשים</w:t>
      </w:r>
      <w:r w:rsidRPr="00183489">
        <w:rPr>
          <w:rFonts w:ascii="David" w:hAnsi="David" w:cs="David"/>
          <w:kern w:val="28"/>
        </w:rPr>
        <w:t xml:space="preserve"> </w:t>
      </w:r>
      <w:r w:rsidRPr="00183489">
        <w:rPr>
          <w:rFonts w:ascii="David" w:hAnsi="David" w:cs="David"/>
          <w:kern w:val="28"/>
          <w:rtl/>
        </w:rPr>
        <w:t>לפיו</w:t>
      </w:r>
      <w:r w:rsidRPr="00183489">
        <w:rPr>
          <w:rFonts w:ascii="David" w:hAnsi="David" w:cs="David"/>
          <w:kern w:val="28"/>
        </w:rPr>
        <w:t>.</w:t>
      </w:r>
    </w:p>
    <w:p w14:paraId="2C65AB03" w14:textId="77777777" w:rsidR="000C0BAA" w:rsidRDefault="009602CC" w:rsidP="00BD7A88">
      <w:pPr>
        <w:pStyle w:val="ListParagraph"/>
        <w:numPr>
          <w:ilvl w:val="0"/>
          <w:numId w:val="46"/>
        </w:numPr>
        <w:spacing w:line="360" w:lineRule="auto"/>
        <w:jc w:val="both"/>
        <w:rPr>
          <w:rtl/>
        </w:rPr>
      </w:pPr>
      <w:r>
        <w:rPr>
          <w:rFonts w:ascii="David" w:hAnsi="David" w:cs="David" w:hint="cs"/>
          <w:kern w:val="28"/>
          <w:rtl/>
        </w:rPr>
        <w:t>המציע ו</w:t>
      </w:r>
      <w:r w:rsidR="005D7AE2" w:rsidRPr="00183489">
        <w:rPr>
          <w:rFonts w:ascii="David" w:hAnsi="David" w:cs="David"/>
          <w:kern w:val="28"/>
          <w:rtl/>
        </w:rPr>
        <w:t>היועץ</w:t>
      </w:r>
      <w:r w:rsidR="005D7AE2" w:rsidRPr="00183489">
        <w:rPr>
          <w:rFonts w:ascii="David" w:hAnsi="David" w:cs="David"/>
          <w:kern w:val="28"/>
        </w:rPr>
        <w:t xml:space="preserve"> </w:t>
      </w:r>
      <w:r w:rsidR="005D7AE2" w:rsidRPr="00183489">
        <w:rPr>
          <w:rFonts w:ascii="David" w:hAnsi="David" w:cs="David"/>
          <w:kern w:val="28"/>
          <w:rtl/>
        </w:rPr>
        <w:t>המוצע</w:t>
      </w:r>
      <w:r>
        <w:rPr>
          <w:rFonts w:ascii="David" w:hAnsi="David" w:cs="David" w:hint="cs"/>
          <w:kern w:val="28"/>
          <w:rtl/>
        </w:rPr>
        <w:t xml:space="preserve"> מטעמו</w:t>
      </w:r>
      <w:r w:rsidR="007E3319">
        <w:rPr>
          <w:rFonts w:ascii="David" w:hAnsi="David" w:cs="David" w:hint="cs"/>
          <w:kern w:val="28"/>
          <w:rtl/>
        </w:rPr>
        <w:t>,</w:t>
      </w:r>
      <w:r>
        <w:rPr>
          <w:rFonts w:ascii="David" w:hAnsi="David" w:cs="David" w:hint="cs"/>
          <w:kern w:val="28"/>
          <w:rtl/>
        </w:rPr>
        <w:t xml:space="preserve"> לטובת מתן השירו</w:t>
      </w:r>
      <w:r w:rsidR="007E3319">
        <w:rPr>
          <w:rFonts w:ascii="David" w:hAnsi="David" w:cs="David" w:hint="cs"/>
          <w:kern w:val="28"/>
          <w:rtl/>
        </w:rPr>
        <w:t>ת</w:t>
      </w:r>
      <w:r>
        <w:rPr>
          <w:rFonts w:ascii="David" w:hAnsi="David" w:cs="David" w:hint="cs"/>
          <w:kern w:val="28"/>
          <w:rtl/>
        </w:rPr>
        <w:t>ים נשוא מכרז זה</w:t>
      </w:r>
      <w:r w:rsidR="007E3319">
        <w:rPr>
          <w:rFonts w:ascii="David" w:hAnsi="David" w:cs="David" w:hint="cs"/>
          <w:kern w:val="28"/>
          <w:rtl/>
        </w:rPr>
        <w:t>,</w:t>
      </w:r>
      <w:r>
        <w:rPr>
          <w:rFonts w:ascii="David" w:hAnsi="David" w:cs="David" w:hint="cs"/>
          <w:kern w:val="28"/>
          <w:rtl/>
        </w:rPr>
        <w:t xml:space="preserve"> עומדים בכל תנאי הסף הקבועים במכרז.</w:t>
      </w:r>
      <w:r w:rsidRPr="00183489" w:rsidDel="009602CC">
        <w:rPr>
          <w:rFonts w:ascii="David" w:hAnsi="David" w:cs="David"/>
          <w:kern w:val="28"/>
        </w:rPr>
        <w:t xml:space="preserve"> </w:t>
      </w:r>
    </w:p>
    <w:p w14:paraId="535E4EEE" w14:textId="77777777" w:rsidR="005A72C5" w:rsidRPr="00183489" w:rsidRDefault="005A72C5" w:rsidP="00F46584">
      <w:pPr>
        <w:pStyle w:val="ListParagraph"/>
        <w:spacing w:line="360" w:lineRule="auto"/>
        <w:jc w:val="both"/>
        <w:rPr>
          <w:rFonts w:ascii="David" w:hAnsi="David" w:cs="David"/>
          <w:b/>
          <w:bCs/>
          <w:kern w:val="28"/>
          <w:u w:val="single"/>
        </w:rPr>
      </w:pPr>
      <w:r w:rsidRPr="00183489">
        <w:rPr>
          <w:rFonts w:ascii="David" w:hAnsi="David" w:cs="David" w:hint="eastAsia"/>
          <w:b/>
          <w:bCs/>
          <w:kern w:val="28"/>
          <w:u w:val="single"/>
          <w:rtl/>
        </w:rPr>
        <w:t>פירוט</w:t>
      </w:r>
      <w:r w:rsidRPr="00183489">
        <w:rPr>
          <w:rFonts w:ascii="David" w:hAnsi="David" w:cs="David"/>
          <w:b/>
          <w:bCs/>
          <w:kern w:val="28"/>
          <w:u w:val="single"/>
        </w:rPr>
        <w:t xml:space="preserve"> </w:t>
      </w:r>
      <w:r w:rsidRPr="00183489">
        <w:rPr>
          <w:rFonts w:ascii="David" w:hAnsi="David" w:cs="David" w:hint="eastAsia"/>
          <w:b/>
          <w:bCs/>
          <w:kern w:val="28"/>
          <w:u w:val="single"/>
          <w:rtl/>
        </w:rPr>
        <w:t>ניסיון</w:t>
      </w:r>
      <w:r w:rsidRPr="00183489">
        <w:rPr>
          <w:rFonts w:ascii="David" w:hAnsi="David" w:cs="David"/>
          <w:b/>
          <w:bCs/>
          <w:kern w:val="28"/>
          <w:u w:val="single"/>
        </w:rPr>
        <w:t xml:space="preserve"> </w:t>
      </w:r>
      <w:r w:rsidRPr="00183489">
        <w:rPr>
          <w:rFonts w:ascii="David" w:hAnsi="David" w:cs="David" w:hint="eastAsia"/>
          <w:b/>
          <w:bCs/>
          <w:kern w:val="28"/>
          <w:u w:val="single"/>
          <w:rtl/>
        </w:rPr>
        <w:t>היועץ</w:t>
      </w:r>
      <w:r w:rsidRPr="00183489">
        <w:rPr>
          <w:rFonts w:ascii="David" w:hAnsi="David" w:cs="David"/>
          <w:b/>
          <w:bCs/>
          <w:kern w:val="28"/>
          <w:u w:val="single"/>
        </w:rPr>
        <w:t xml:space="preserve"> </w:t>
      </w:r>
      <w:r w:rsidRPr="00183489">
        <w:rPr>
          <w:rFonts w:ascii="David" w:hAnsi="David" w:cs="David" w:hint="eastAsia"/>
          <w:b/>
          <w:bCs/>
          <w:kern w:val="28"/>
          <w:u w:val="single"/>
          <w:rtl/>
        </w:rPr>
        <w:t>המוצע</w:t>
      </w:r>
      <w:r w:rsidRPr="00183489">
        <w:rPr>
          <w:rFonts w:ascii="David" w:hAnsi="David" w:cs="David"/>
          <w:b/>
          <w:bCs/>
          <w:kern w:val="28"/>
          <w:u w:val="single"/>
        </w:rPr>
        <w:t>:</w:t>
      </w:r>
    </w:p>
    <w:p w14:paraId="6406ED2E" w14:textId="77777777" w:rsidR="005A72C5" w:rsidRPr="00183489" w:rsidRDefault="005A72C5" w:rsidP="00F46584">
      <w:pPr>
        <w:pStyle w:val="ListParagraph"/>
        <w:spacing w:line="360" w:lineRule="auto"/>
        <w:jc w:val="both"/>
        <w:rPr>
          <w:rFonts w:ascii="David" w:hAnsi="David" w:cs="David"/>
          <w:kern w:val="28"/>
        </w:rPr>
      </w:pPr>
      <w:r w:rsidRPr="00183489">
        <w:rPr>
          <w:rFonts w:ascii="David" w:hAnsi="David" w:cs="David"/>
          <w:kern w:val="28"/>
          <w:rtl/>
        </w:rPr>
        <w:t>שם</w:t>
      </w:r>
      <w:r w:rsidRPr="00183489">
        <w:rPr>
          <w:rFonts w:ascii="David" w:hAnsi="David" w:cs="David"/>
          <w:kern w:val="28"/>
        </w:rPr>
        <w:t xml:space="preserve"> </w:t>
      </w:r>
      <w:r w:rsidRPr="00183489">
        <w:rPr>
          <w:rFonts w:ascii="David" w:hAnsi="David" w:cs="David"/>
          <w:kern w:val="28"/>
          <w:rtl/>
        </w:rPr>
        <w:t>היועץ</w:t>
      </w:r>
      <w:r w:rsidRPr="00183489">
        <w:rPr>
          <w:rFonts w:ascii="David" w:hAnsi="David" w:cs="David"/>
          <w:kern w:val="28"/>
        </w:rPr>
        <w:t xml:space="preserve"> </w:t>
      </w:r>
      <w:r w:rsidRPr="00183489">
        <w:rPr>
          <w:rFonts w:ascii="David" w:hAnsi="David" w:cs="David"/>
          <w:kern w:val="28"/>
          <w:rtl/>
        </w:rPr>
        <w:t>המוצע</w:t>
      </w:r>
      <w:r>
        <w:rPr>
          <w:rFonts w:ascii="David" w:hAnsi="David" w:cs="David" w:hint="cs"/>
          <w:kern w:val="28"/>
          <w:rtl/>
        </w:rPr>
        <w:t xml:space="preserve">: </w:t>
      </w:r>
      <w:r w:rsidRPr="00183489">
        <w:rPr>
          <w:rFonts w:ascii="David" w:hAnsi="David" w:cs="David"/>
          <w:kern w:val="28"/>
        </w:rPr>
        <w:t>____________________</w:t>
      </w:r>
    </w:p>
    <w:p w14:paraId="78C5ED0D" w14:textId="77777777" w:rsidR="005A72C5" w:rsidRPr="00183489" w:rsidRDefault="005A72C5" w:rsidP="00F46584">
      <w:pPr>
        <w:pStyle w:val="ListParagraph"/>
        <w:spacing w:line="360" w:lineRule="auto"/>
        <w:jc w:val="both"/>
        <w:rPr>
          <w:rFonts w:ascii="David" w:hAnsi="David" w:cs="David"/>
          <w:kern w:val="28"/>
        </w:rPr>
      </w:pPr>
      <w:r w:rsidRPr="00183489">
        <w:rPr>
          <w:rFonts w:ascii="David" w:hAnsi="David" w:cs="David"/>
          <w:kern w:val="28"/>
          <w:rtl/>
        </w:rPr>
        <w:t>השכלה</w:t>
      </w:r>
      <w:r>
        <w:rPr>
          <w:rFonts w:ascii="David" w:hAnsi="David" w:cs="David" w:hint="cs"/>
          <w:kern w:val="28"/>
          <w:rtl/>
        </w:rPr>
        <w:t xml:space="preserve">: </w:t>
      </w:r>
      <w:r w:rsidRPr="00183489">
        <w:rPr>
          <w:rFonts w:ascii="David" w:hAnsi="David" w:cs="David"/>
          <w:kern w:val="28"/>
        </w:rPr>
        <w:t>__________________________</w:t>
      </w:r>
    </w:p>
    <w:p w14:paraId="5C2408C7" w14:textId="77777777" w:rsidR="005A72C5" w:rsidRPr="00183489" w:rsidRDefault="005A72C5" w:rsidP="00F46584">
      <w:pPr>
        <w:pStyle w:val="ListParagraph"/>
        <w:spacing w:line="360" w:lineRule="auto"/>
        <w:jc w:val="both"/>
        <w:rPr>
          <w:rFonts w:ascii="David" w:hAnsi="David" w:cs="David"/>
          <w:kern w:val="28"/>
        </w:rPr>
      </w:pPr>
      <w:r w:rsidRPr="00183489">
        <w:rPr>
          <w:rFonts w:ascii="David" w:hAnsi="David" w:cs="David"/>
          <w:kern w:val="28"/>
          <w:rtl/>
        </w:rPr>
        <w:t>שנות</w:t>
      </w:r>
      <w:r w:rsidRPr="00183489">
        <w:rPr>
          <w:rFonts w:ascii="David" w:hAnsi="David" w:cs="David"/>
          <w:kern w:val="28"/>
        </w:rPr>
        <w:t xml:space="preserve"> </w:t>
      </w:r>
      <w:r w:rsidRPr="00183489">
        <w:rPr>
          <w:rFonts w:ascii="David" w:hAnsi="David" w:cs="David"/>
          <w:kern w:val="28"/>
          <w:rtl/>
        </w:rPr>
        <w:t>ניסיון</w:t>
      </w:r>
      <w:r w:rsidRPr="00183489">
        <w:rPr>
          <w:rFonts w:ascii="David" w:hAnsi="David" w:cs="David"/>
          <w:kern w:val="28"/>
        </w:rPr>
        <w:t xml:space="preserve"> </w:t>
      </w:r>
      <w:r w:rsidRPr="00183489">
        <w:rPr>
          <w:rFonts w:ascii="David" w:hAnsi="David" w:cs="David"/>
          <w:kern w:val="28"/>
          <w:rtl/>
        </w:rPr>
        <w:t>בניהול</w:t>
      </w:r>
      <w:r w:rsidRPr="00183489">
        <w:rPr>
          <w:rFonts w:ascii="David" w:hAnsi="David" w:cs="David"/>
          <w:kern w:val="28"/>
        </w:rPr>
        <w:t xml:space="preserve"> </w:t>
      </w:r>
      <w:r w:rsidRPr="00183489">
        <w:rPr>
          <w:rFonts w:ascii="David" w:hAnsi="David" w:cs="David"/>
          <w:kern w:val="28"/>
          <w:rtl/>
        </w:rPr>
        <w:t>מדיניות</w:t>
      </w:r>
      <w:r w:rsidRPr="00183489">
        <w:rPr>
          <w:rFonts w:ascii="David" w:hAnsi="David" w:cs="David"/>
          <w:kern w:val="28"/>
        </w:rPr>
        <w:t xml:space="preserve"> </w:t>
      </w:r>
      <w:r w:rsidRPr="00183489">
        <w:rPr>
          <w:rFonts w:ascii="David" w:hAnsi="David" w:cs="David"/>
          <w:kern w:val="28"/>
          <w:rtl/>
        </w:rPr>
        <w:t>השקעות</w:t>
      </w:r>
      <w:r w:rsidRPr="00183489">
        <w:rPr>
          <w:rFonts w:ascii="David" w:hAnsi="David" w:cs="David"/>
          <w:kern w:val="28"/>
        </w:rPr>
        <w:t xml:space="preserve"> </w:t>
      </w:r>
      <w:r w:rsidRPr="00183489">
        <w:rPr>
          <w:rFonts w:ascii="David" w:hAnsi="David" w:cs="David"/>
          <w:kern w:val="28"/>
          <w:rtl/>
        </w:rPr>
        <w:t>בשוק</w:t>
      </w:r>
      <w:r w:rsidRPr="00183489">
        <w:rPr>
          <w:rFonts w:ascii="David" w:hAnsi="David" w:cs="David"/>
          <w:kern w:val="28"/>
        </w:rPr>
        <w:t xml:space="preserve"> </w:t>
      </w:r>
      <w:r w:rsidRPr="00183489">
        <w:rPr>
          <w:rFonts w:ascii="David" w:hAnsi="David" w:cs="David"/>
          <w:kern w:val="28"/>
          <w:rtl/>
        </w:rPr>
        <w:t>ההון</w:t>
      </w:r>
      <w:r>
        <w:rPr>
          <w:rFonts w:ascii="David" w:hAnsi="David" w:cs="David" w:hint="cs"/>
          <w:kern w:val="28"/>
          <w:rtl/>
        </w:rPr>
        <w:t xml:space="preserve">: </w:t>
      </w:r>
      <w:r w:rsidRPr="00183489">
        <w:rPr>
          <w:rFonts w:ascii="David" w:hAnsi="David" w:cs="David"/>
          <w:kern w:val="28"/>
        </w:rPr>
        <w:t>___________________</w:t>
      </w:r>
    </w:p>
    <w:p w14:paraId="6D719A46" w14:textId="77777777" w:rsidR="005A72C5" w:rsidRPr="00183489" w:rsidRDefault="005A72C5" w:rsidP="00F46584">
      <w:pPr>
        <w:pStyle w:val="ListParagraph"/>
        <w:spacing w:line="360" w:lineRule="auto"/>
        <w:jc w:val="both"/>
        <w:rPr>
          <w:rFonts w:ascii="David" w:hAnsi="David" w:cs="David"/>
          <w:kern w:val="28"/>
        </w:rPr>
      </w:pPr>
      <w:r w:rsidRPr="00183489">
        <w:rPr>
          <w:rFonts w:ascii="David" w:hAnsi="David" w:cs="David"/>
          <w:kern w:val="28"/>
          <w:rtl/>
        </w:rPr>
        <w:t>יש</w:t>
      </w:r>
      <w:r w:rsidRPr="00183489">
        <w:rPr>
          <w:rFonts w:ascii="David" w:hAnsi="David" w:cs="David"/>
          <w:kern w:val="28"/>
        </w:rPr>
        <w:t xml:space="preserve"> </w:t>
      </w:r>
      <w:r w:rsidRPr="00183489">
        <w:rPr>
          <w:rFonts w:ascii="David" w:hAnsi="David" w:cs="David"/>
          <w:kern w:val="28"/>
          <w:rtl/>
        </w:rPr>
        <w:t>למלא</w:t>
      </w:r>
      <w:r w:rsidRPr="00183489">
        <w:rPr>
          <w:rFonts w:ascii="David" w:hAnsi="David" w:cs="David"/>
          <w:kern w:val="28"/>
        </w:rPr>
        <w:t xml:space="preserve"> </w:t>
      </w:r>
      <w:r w:rsidRPr="00183489">
        <w:rPr>
          <w:rFonts w:ascii="David" w:hAnsi="David" w:cs="David"/>
          <w:kern w:val="28"/>
          <w:rtl/>
        </w:rPr>
        <w:t>את</w:t>
      </w:r>
      <w:r w:rsidRPr="00183489">
        <w:rPr>
          <w:rFonts w:ascii="David" w:hAnsi="David" w:cs="David"/>
          <w:kern w:val="28"/>
        </w:rPr>
        <w:t xml:space="preserve"> </w:t>
      </w:r>
      <w:r w:rsidRPr="00183489">
        <w:rPr>
          <w:rFonts w:ascii="David" w:hAnsi="David" w:cs="David"/>
          <w:kern w:val="28"/>
          <w:rtl/>
        </w:rPr>
        <w:t>הטבלאות</w:t>
      </w:r>
      <w:r w:rsidRPr="00183489">
        <w:rPr>
          <w:rFonts w:ascii="David" w:hAnsi="David" w:cs="David"/>
          <w:kern w:val="28"/>
        </w:rPr>
        <w:t xml:space="preserve"> </w:t>
      </w:r>
      <w:r w:rsidRPr="00183489">
        <w:rPr>
          <w:rFonts w:ascii="David" w:hAnsi="David" w:cs="David"/>
          <w:kern w:val="28"/>
          <w:rtl/>
        </w:rPr>
        <w:t>דלהלן</w:t>
      </w:r>
      <w:r w:rsidRPr="00183489">
        <w:rPr>
          <w:rFonts w:ascii="David" w:hAnsi="David" w:cs="David"/>
          <w:kern w:val="28"/>
        </w:rPr>
        <w:t xml:space="preserve"> </w:t>
      </w:r>
      <w:r w:rsidRPr="00183489">
        <w:rPr>
          <w:rFonts w:ascii="David" w:hAnsi="David" w:cs="David"/>
          <w:kern w:val="28"/>
          <w:rtl/>
        </w:rPr>
        <w:t>אודות</w:t>
      </w:r>
      <w:r w:rsidRPr="00183489">
        <w:rPr>
          <w:rFonts w:ascii="David" w:hAnsi="David" w:cs="David"/>
          <w:kern w:val="28"/>
        </w:rPr>
        <w:t xml:space="preserve"> </w:t>
      </w:r>
      <w:r w:rsidRPr="00183489">
        <w:rPr>
          <w:rFonts w:ascii="David" w:hAnsi="David" w:cs="David"/>
          <w:kern w:val="28"/>
          <w:rtl/>
        </w:rPr>
        <w:t>ניסיון</w:t>
      </w:r>
      <w:r w:rsidRPr="00183489">
        <w:rPr>
          <w:rFonts w:ascii="David" w:hAnsi="David" w:cs="David"/>
          <w:kern w:val="28"/>
        </w:rPr>
        <w:t xml:space="preserve"> </w:t>
      </w:r>
      <w:r w:rsidRPr="00183489">
        <w:rPr>
          <w:rFonts w:ascii="David" w:hAnsi="David" w:cs="David"/>
          <w:kern w:val="28"/>
          <w:rtl/>
        </w:rPr>
        <w:t>היועץ</w:t>
      </w:r>
      <w:r w:rsidRPr="00183489">
        <w:rPr>
          <w:rFonts w:ascii="David" w:hAnsi="David" w:cs="David"/>
          <w:kern w:val="28"/>
        </w:rPr>
        <w:t xml:space="preserve"> </w:t>
      </w:r>
      <w:r>
        <w:rPr>
          <w:rFonts w:ascii="David" w:hAnsi="David" w:cs="David"/>
          <w:kern w:val="28"/>
          <w:rtl/>
        </w:rPr>
        <w:t>המוצ</w:t>
      </w:r>
      <w:r>
        <w:rPr>
          <w:rFonts w:ascii="David" w:hAnsi="David" w:cs="David" w:hint="cs"/>
          <w:kern w:val="28"/>
          <w:rtl/>
        </w:rPr>
        <w:t>ע (</w:t>
      </w:r>
      <w:r w:rsidRPr="00183489">
        <w:rPr>
          <w:rFonts w:ascii="David" w:hAnsi="David" w:cs="David"/>
          <w:kern w:val="28"/>
          <w:rtl/>
        </w:rPr>
        <w:t>הן</w:t>
      </w:r>
      <w:r w:rsidRPr="00183489">
        <w:rPr>
          <w:rFonts w:ascii="David" w:hAnsi="David" w:cs="David"/>
          <w:kern w:val="28"/>
        </w:rPr>
        <w:t xml:space="preserve"> </w:t>
      </w:r>
      <w:r w:rsidRPr="00183489">
        <w:rPr>
          <w:rFonts w:ascii="David" w:hAnsi="David" w:cs="David"/>
          <w:kern w:val="28"/>
          <w:rtl/>
        </w:rPr>
        <w:t>לצורך</w:t>
      </w:r>
      <w:r w:rsidRPr="00183489">
        <w:rPr>
          <w:rFonts w:ascii="David" w:hAnsi="David" w:cs="David"/>
          <w:kern w:val="28"/>
        </w:rPr>
        <w:t xml:space="preserve"> </w:t>
      </w:r>
      <w:r w:rsidRPr="00183489">
        <w:rPr>
          <w:rFonts w:ascii="David" w:hAnsi="David" w:cs="David"/>
          <w:kern w:val="28"/>
          <w:rtl/>
        </w:rPr>
        <w:t>עמידה</w:t>
      </w:r>
      <w:r w:rsidRPr="00183489">
        <w:rPr>
          <w:rFonts w:ascii="David" w:hAnsi="David" w:cs="David"/>
          <w:kern w:val="28"/>
        </w:rPr>
        <w:t xml:space="preserve"> </w:t>
      </w:r>
      <w:r w:rsidRPr="00183489">
        <w:rPr>
          <w:rFonts w:ascii="David" w:hAnsi="David" w:cs="David"/>
          <w:kern w:val="28"/>
          <w:rtl/>
        </w:rPr>
        <w:t>בתנאי</w:t>
      </w:r>
      <w:r w:rsidRPr="00183489">
        <w:rPr>
          <w:rFonts w:ascii="David" w:hAnsi="David" w:cs="David"/>
          <w:kern w:val="28"/>
        </w:rPr>
        <w:t xml:space="preserve"> </w:t>
      </w:r>
      <w:r w:rsidRPr="00183489">
        <w:rPr>
          <w:rFonts w:ascii="David" w:hAnsi="David" w:cs="David"/>
          <w:kern w:val="28"/>
          <w:rtl/>
        </w:rPr>
        <w:t>הסף</w:t>
      </w:r>
      <w:r w:rsidRPr="00183489">
        <w:rPr>
          <w:rFonts w:ascii="David" w:hAnsi="David" w:cs="David"/>
          <w:kern w:val="28"/>
        </w:rPr>
        <w:t xml:space="preserve"> </w:t>
      </w:r>
      <w:r w:rsidRPr="00183489">
        <w:rPr>
          <w:rFonts w:ascii="David" w:hAnsi="David" w:cs="David"/>
          <w:kern w:val="28"/>
          <w:rtl/>
        </w:rPr>
        <w:t>והן</w:t>
      </w:r>
      <w:r w:rsidRPr="00183489">
        <w:rPr>
          <w:rFonts w:ascii="David" w:hAnsi="David" w:cs="David"/>
          <w:kern w:val="28"/>
        </w:rPr>
        <w:t xml:space="preserve"> </w:t>
      </w:r>
      <w:r w:rsidRPr="00183489">
        <w:rPr>
          <w:rFonts w:ascii="David" w:hAnsi="David" w:cs="David"/>
          <w:kern w:val="28"/>
          <w:rtl/>
        </w:rPr>
        <w:t>לצורך</w:t>
      </w:r>
      <w:r w:rsidRPr="00183489">
        <w:rPr>
          <w:rFonts w:ascii="David" w:hAnsi="David" w:cs="David"/>
          <w:kern w:val="28"/>
        </w:rPr>
        <w:t xml:space="preserve"> </w:t>
      </w:r>
      <w:r w:rsidRPr="00183489">
        <w:rPr>
          <w:rFonts w:ascii="David" w:hAnsi="David" w:cs="David"/>
          <w:kern w:val="28"/>
          <w:rtl/>
        </w:rPr>
        <w:t>בחינה</w:t>
      </w:r>
      <w:r w:rsidRPr="00183489">
        <w:rPr>
          <w:rFonts w:ascii="David" w:hAnsi="David" w:cs="David"/>
          <w:kern w:val="28"/>
        </w:rPr>
        <w:t xml:space="preserve"> </w:t>
      </w:r>
      <w:r w:rsidRPr="00183489">
        <w:rPr>
          <w:rFonts w:ascii="David" w:hAnsi="David" w:cs="David"/>
          <w:kern w:val="28"/>
          <w:rtl/>
        </w:rPr>
        <w:t>איכותית</w:t>
      </w:r>
      <w:r>
        <w:rPr>
          <w:rFonts w:ascii="David" w:hAnsi="David" w:cs="David"/>
          <w:kern w:val="28"/>
        </w:rPr>
        <w:t>(</w:t>
      </w:r>
      <w:r>
        <w:rPr>
          <w:rFonts w:ascii="David" w:hAnsi="David" w:cs="David" w:hint="cs"/>
          <w:kern w:val="28"/>
          <w:rtl/>
        </w:rPr>
        <w:t>.</w:t>
      </w:r>
    </w:p>
    <w:p w14:paraId="3A38636B" w14:textId="77777777" w:rsidR="005A72C5" w:rsidRPr="00183489" w:rsidRDefault="005A72C5" w:rsidP="00F46584">
      <w:pPr>
        <w:pStyle w:val="ListParagraph"/>
        <w:spacing w:line="360" w:lineRule="auto"/>
        <w:jc w:val="both"/>
        <w:rPr>
          <w:rFonts w:ascii="David" w:hAnsi="David" w:cs="David"/>
          <w:kern w:val="28"/>
        </w:rPr>
      </w:pPr>
      <w:r w:rsidRPr="00183489">
        <w:rPr>
          <w:rFonts w:ascii="David" w:hAnsi="David" w:cs="David"/>
          <w:kern w:val="28"/>
          <w:rtl/>
        </w:rPr>
        <w:t>בנוסף</w:t>
      </w:r>
      <w:r w:rsidRPr="00183489">
        <w:rPr>
          <w:rFonts w:ascii="David" w:hAnsi="David" w:cs="David"/>
          <w:kern w:val="28"/>
        </w:rPr>
        <w:t xml:space="preserve"> </w:t>
      </w:r>
      <w:r w:rsidRPr="00183489">
        <w:rPr>
          <w:rFonts w:ascii="David" w:hAnsi="David" w:cs="David"/>
          <w:kern w:val="28"/>
          <w:rtl/>
        </w:rPr>
        <w:t>לכך</w:t>
      </w:r>
      <w:r>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יש</w:t>
      </w:r>
      <w:r w:rsidRPr="00183489">
        <w:rPr>
          <w:rFonts w:ascii="David" w:hAnsi="David" w:cs="David"/>
          <w:kern w:val="28"/>
        </w:rPr>
        <w:t xml:space="preserve"> </w:t>
      </w:r>
      <w:r w:rsidRPr="00183489">
        <w:rPr>
          <w:rFonts w:ascii="David" w:hAnsi="David" w:cs="David"/>
          <w:kern w:val="28"/>
          <w:rtl/>
        </w:rPr>
        <w:t>לצרף</w:t>
      </w:r>
      <w:r w:rsidRPr="00183489">
        <w:rPr>
          <w:rFonts w:ascii="David" w:hAnsi="David" w:cs="David"/>
          <w:kern w:val="28"/>
        </w:rPr>
        <w:t xml:space="preserve"> </w:t>
      </w:r>
      <w:r w:rsidRPr="00183489">
        <w:rPr>
          <w:rFonts w:ascii="David" w:hAnsi="David" w:cs="David"/>
          <w:kern w:val="28"/>
          <w:rtl/>
        </w:rPr>
        <w:t>קורות</w:t>
      </w:r>
      <w:r w:rsidRPr="00183489">
        <w:rPr>
          <w:rFonts w:ascii="David" w:hAnsi="David" w:cs="David"/>
          <w:kern w:val="28"/>
        </w:rPr>
        <w:t xml:space="preserve"> </w:t>
      </w:r>
      <w:r w:rsidRPr="00183489">
        <w:rPr>
          <w:rFonts w:ascii="David" w:hAnsi="David" w:cs="David"/>
          <w:kern w:val="28"/>
          <w:rtl/>
        </w:rPr>
        <w:t>חיים</w:t>
      </w:r>
      <w:r w:rsidRPr="00183489">
        <w:rPr>
          <w:rFonts w:ascii="David" w:hAnsi="David" w:cs="David"/>
          <w:kern w:val="28"/>
        </w:rPr>
        <w:t xml:space="preserve"> </w:t>
      </w:r>
      <w:r w:rsidRPr="00183489">
        <w:rPr>
          <w:rFonts w:ascii="David" w:hAnsi="David" w:cs="David"/>
          <w:kern w:val="28"/>
          <w:rtl/>
        </w:rPr>
        <w:t>מקצועיים</w:t>
      </w:r>
      <w:r w:rsidRPr="00183489">
        <w:rPr>
          <w:rFonts w:ascii="David" w:hAnsi="David" w:cs="David"/>
          <w:kern w:val="28"/>
        </w:rPr>
        <w:t xml:space="preserve"> </w:t>
      </w:r>
      <w:r w:rsidRPr="00183489">
        <w:rPr>
          <w:rFonts w:ascii="David" w:hAnsi="David" w:cs="David"/>
          <w:kern w:val="28"/>
          <w:rtl/>
        </w:rPr>
        <w:t>מפורטים</w:t>
      </w:r>
      <w:r>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אישורים</w:t>
      </w:r>
      <w:r w:rsidRPr="00183489">
        <w:rPr>
          <w:rFonts w:ascii="David" w:hAnsi="David" w:cs="David"/>
          <w:kern w:val="28"/>
        </w:rPr>
        <w:t xml:space="preserve"> </w:t>
      </w:r>
      <w:r w:rsidRPr="00183489">
        <w:rPr>
          <w:rFonts w:ascii="David" w:hAnsi="David" w:cs="David"/>
          <w:kern w:val="28"/>
          <w:rtl/>
        </w:rPr>
        <w:t>על</w:t>
      </w:r>
      <w:r w:rsidRPr="00183489">
        <w:rPr>
          <w:rFonts w:ascii="David" w:hAnsi="David" w:cs="David"/>
          <w:kern w:val="28"/>
        </w:rPr>
        <w:t xml:space="preserve"> </w:t>
      </w:r>
      <w:r w:rsidRPr="00183489">
        <w:rPr>
          <w:rFonts w:ascii="David" w:hAnsi="David" w:cs="David"/>
          <w:kern w:val="28"/>
          <w:rtl/>
        </w:rPr>
        <w:t>השכלה</w:t>
      </w:r>
      <w:r w:rsidRPr="00183489">
        <w:rPr>
          <w:rFonts w:ascii="David" w:hAnsi="David" w:cs="David"/>
          <w:kern w:val="28"/>
        </w:rPr>
        <w:t xml:space="preserve"> )</w:t>
      </w:r>
      <w:r w:rsidRPr="00183489">
        <w:rPr>
          <w:rFonts w:ascii="David" w:hAnsi="David" w:cs="David"/>
          <w:kern w:val="28"/>
          <w:rtl/>
        </w:rPr>
        <w:t>אישור</w:t>
      </w:r>
      <w:r w:rsidRPr="00183489">
        <w:rPr>
          <w:rFonts w:ascii="David" w:hAnsi="David" w:cs="David"/>
          <w:kern w:val="28"/>
        </w:rPr>
        <w:t>/</w:t>
      </w:r>
      <w:r w:rsidRPr="00183489">
        <w:rPr>
          <w:rFonts w:ascii="David" w:hAnsi="David" w:cs="David"/>
          <w:kern w:val="28"/>
          <w:rtl/>
        </w:rPr>
        <w:t>דיפלומה</w:t>
      </w:r>
      <w:r w:rsidRPr="00183489">
        <w:rPr>
          <w:rFonts w:ascii="David" w:hAnsi="David" w:cs="David"/>
          <w:kern w:val="28"/>
        </w:rPr>
        <w:t xml:space="preserve"> </w:t>
      </w:r>
      <w:r w:rsidRPr="00183489">
        <w:rPr>
          <w:rFonts w:ascii="David" w:hAnsi="David" w:cs="David"/>
          <w:kern w:val="28"/>
          <w:rtl/>
        </w:rPr>
        <w:t>על</w:t>
      </w:r>
      <w:r w:rsidRPr="00183489">
        <w:rPr>
          <w:rFonts w:ascii="David" w:hAnsi="David" w:cs="David"/>
          <w:kern w:val="28"/>
        </w:rPr>
        <w:t xml:space="preserve"> </w:t>
      </w:r>
      <w:r w:rsidRPr="00183489">
        <w:rPr>
          <w:rFonts w:ascii="David" w:hAnsi="David" w:cs="David"/>
          <w:kern w:val="28"/>
          <w:rtl/>
        </w:rPr>
        <w:t>קבלת</w:t>
      </w:r>
      <w:r w:rsidRPr="00183489">
        <w:rPr>
          <w:rFonts w:ascii="David" w:hAnsi="David" w:cs="David"/>
          <w:kern w:val="28"/>
        </w:rPr>
        <w:t xml:space="preserve"> </w:t>
      </w:r>
      <w:r w:rsidRPr="00183489">
        <w:rPr>
          <w:rFonts w:ascii="David" w:hAnsi="David" w:cs="David"/>
          <w:kern w:val="28"/>
          <w:rtl/>
        </w:rPr>
        <w:t>תואר</w:t>
      </w:r>
      <w:r w:rsidRPr="00183489">
        <w:rPr>
          <w:rFonts w:ascii="David" w:hAnsi="David" w:cs="David"/>
          <w:kern w:val="28"/>
        </w:rPr>
        <w:t xml:space="preserve">, </w:t>
      </w:r>
      <w:r w:rsidRPr="00183489">
        <w:rPr>
          <w:rFonts w:ascii="David" w:hAnsi="David" w:cs="David"/>
          <w:kern w:val="28"/>
          <w:rtl/>
        </w:rPr>
        <w:t>הכשרה</w:t>
      </w:r>
      <w:r w:rsidRPr="00183489">
        <w:rPr>
          <w:rFonts w:ascii="David" w:hAnsi="David" w:cs="David"/>
          <w:kern w:val="28"/>
        </w:rPr>
        <w:t xml:space="preserve"> </w:t>
      </w:r>
      <w:r w:rsidRPr="00183489">
        <w:rPr>
          <w:rFonts w:ascii="David" w:hAnsi="David" w:cs="David"/>
          <w:kern w:val="28"/>
          <w:rtl/>
        </w:rPr>
        <w:t>וכיו</w:t>
      </w:r>
      <w:r w:rsidRPr="00183489">
        <w:rPr>
          <w:rFonts w:ascii="David" w:hAnsi="David" w:cs="David"/>
          <w:kern w:val="28"/>
        </w:rPr>
        <w:t>"</w:t>
      </w:r>
      <w:r w:rsidRPr="00183489">
        <w:rPr>
          <w:rFonts w:ascii="David" w:hAnsi="David" w:cs="David"/>
          <w:kern w:val="28"/>
          <w:rtl/>
        </w:rPr>
        <w:t>ב</w:t>
      </w:r>
      <w:r>
        <w:rPr>
          <w:rFonts w:ascii="David" w:hAnsi="David" w:cs="David"/>
          <w:kern w:val="28"/>
        </w:rPr>
        <w:t>(</w:t>
      </w:r>
      <w:r>
        <w:rPr>
          <w:rFonts w:ascii="David" w:hAnsi="David" w:cs="David" w:hint="cs"/>
          <w:kern w:val="28"/>
          <w:rtl/>
        </w:rPr>
        <w:t xml:space="preserve">; </w:t>
      </w:r>
      <w:r w:rsidRPr="00183489">
        <w:rPr>
          <w:rFonts w:ascii="David" w:hAnsi="David" w:cs="David"/>
          <w:kern w:val="28"/>
          <w:rtl/>
        </w:rPr>
        <w:t>תעודות</w:t>
      </w:r>
      <w:r w:rsidRPr="00183489">
        <w:rPr>
          <w:rFonts w:ascii="David" w:hAnsi="David" w:cs="David"/>
          <w:kern w:val="28"/>
        </w:rPr>
        <w:t xml:space="preserve"> </w:t>
      </w:r>
      <w:r w:rsidRPr="00183489">
        <w:rPr>
          <w:rFonts w:ascii="David" w:hAnsi="David" w:cs="David"/>
          <w:kern w:val="28"/>
          <w:rtl/>
        </w:rPr>
        <w:t>הסמכה</w:t>
      </w:r>
      <w:r w:rsidRPr="00183489">
        <w:rPr>
          <w:rFonts w:ascii="David" w:hAnsi="David" w:cs="David"/>
          <w:kern w:val="28"/>
        </w:rPr>
        <w:t xml:space="preserve"> </w:t>
      </w:r>
      <w:r w:rsidRPr="00183489">
        <w:rPr>
          <w:rFonts w:ascii="David" w:hAnsi="David" w:cs="David"/>
          <w:kern w:val="28"/>
          <w:rtl/>
        </w:rPr>
        <w:t>על</w:t>
      </w:r>
      <w:r w:rsidRPr="00183489">
        <w:rPr>
          <w:rFonts w:ascii="David" w:hAnsi="David" w:cs="David"/>
          <w:kern w:val="28"/>
        </w:rPr>
        <w:t xml:space="preserve"> </w:t>
      </w:r>
      <w:r w:rsidRPr="00183489">
        <w:rPr>
          <w:rFonts w:ascii="David" w:hAnsi="David" w:cs="David"/>
          <w:kern w:val="28"/>
          <w:rtl/>
        </w:rPr>
        <w:t>קורסים</w:t>
      </w:r>
      <w:r w:rsidRPr="00183489">
        <w:rPr>
          <w:rFonts w:ascii="David" w:hAnsi="David" w:cs="David"/>
          <w:kern w:val="28"/>
        </w:rPr>
        <w:t xml:space="preserve"> </w:t>
      </w:r>
      <w:r w:rsidRPr="00183489">
        <w:rPr>
          <w:rFonts w:ascii="David" w:hAnsi="David" w:cs="David"/>
          <w:kern w:val="28"/>
          <w:rtl/>
        </w:rPr>
        <w:t>נוספים</w:t>
      </w:r>
    </w:p>
    <w:p w14:paraId="204AE09B" w14:textId="77777777" w:rsidR="0040379B" w:rsidRDefault="005A72C5" w:rsidP="00F46584">
      <w:pPr>
        <w:pStyle w:val="ListParagraph"/>
        <w:spacing w:line="360" w:lineRule="auto"/>
        <w:jc w:val="both"/>
        <w:rPr>
          <w:rtl/>
        </w:rPr>
      </w:pPr>
      <w:r w:rsidRPr="00183489">
        <w:rPr>
          <w:rFonts w:ascii="David" w:hAnsi="David" w:cs="David"/>
          <w:kern w:val="28"/>
          <w:rtl/>
        </w:rPr>
        <w:t>והתמחויות</w:t>
      </w:r>
      <w:r w:rsidRPr="00183489">
        <w:rPr>
          <w:rFonts w:ascii="David" w:hAnsi="David" w:cs="David"/>
          <w:kern w:val="28"/>
        </w:rPr>
        <w:t xml:space="preserve"> </w:t>
      </w:r>
      <w:r w:rsidRPr="00183489">
        <w:rPr>
          <w:rFonts w:ascii="David" w:hAnsi="David" w:cs="David"/>
          <w:kern w:val="28"/>
          <w:rtl/>
        </w:rPr>
        <w:t>ממוסדות</w:t>
      </w:r>
      <w:r w:rsidRPr="00183489">
        <w:rPr>
          <w:rFonts w:ascii="David" w:hAnsi="David" w:cs="David"/>
          <w:kern w:val="28"/>
        </w:rPr>
        <w:t xml:space="preserve"> </w:t>
      </w:r>
      <w:r w:rsidRPr="00183489">
        <w:rPr>
          <w:rFonts w:ascii="David" w:hAnsi="David" w:cs="David"/>
          <w:kern w:val="28"/>
          <w:rtl/>
        </w:rPr>
        <w:t>אקדמאיים</w:t>
      </w:r>
      <w:r w:rsidRPr="00183489">
        <w:rPr>
          <w:rFonts w:ascii="David" w:hAnsi="David" w:cs="David"/>
          <w:kern w:val="28"/>
        </w:rPr>
        <w:t xml:space="preserve"> </w:t>
      </w:r>
      <w:r w:rsidRPr="00183489">
        <w:rPr>
          <w:rFonts w:ascii="David" w:hAnsi="David" w:cs="David"/>
          <w:kern w:val="28"/>
          <w:rtl/>
        </w:rPr>
        <w:t>מוכרים</w:t>
      </w:r>
      <w:r>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המלצות</w:t>
      </w:r>
      <w:r w:rsidRPr="00183489">
        <w:rPr>
          <w:rFonts w:ascii="David" w:hAnsi="David" w:cs="David"/>
          <w:kern w:val="28"/>
        </w:rPr>
        <w:t xml:space="preserve"> </w:t>
      </w:r>
      <w:r w:rsidRPr="00183489">
        <w:rPr>
          <w:rFonts w:ascii="David" w:hAnsi="David" w:cs="David"/>
          <w:kern w:val="28"/>
          <w:rtl/>
        </w:rPr>
        <w:t>וכיו</w:t>
      </w:r>
      <w:r w:rsidRPr="00183489">
        <w:rPr>
          <w:rFonts w:ascii="David" w:hAnsi="David" w:cs="David"/>
          <w:kern w:val="28"/>
        </w:rPr>
        <w:t>"</w:t>
      </w:r>
      <w:r w:rsidRPr="00183489">
        <w:rPr>
          <w:rFonts w:ascii="David" w:hAnsi="David" w:cs="David"/>
          <w:kern w:val="28"/>
          <w:rtl/>
        </w:rPr>
        <w:t>ב</w:t>
      </w:r>
      <w:r w:rsidRPr="00183489">
        <w:rPr>
          <w:rFonts w:ascii="David" w:hAnsi="David" w:cs="David"/>
          <w:kern w:val="28"/>
        </w:rPr>
        <w:t>.</w:t>
      </w:r>
    </w:p>
    <w:tbl>
      <w:tblPr>
        <w:tblStyle w:val="TableGrid"/>
        <w:tblpPr w:leftFromText="180" w:rightFromText="180" w:vertAnchor="text" w:horzAnchor="margin" w:tblpXSpec="center" w:tblpY="232"/>
        <w:bidiVisual/>
        <w:tblW w:w="9594" w:type="dxa"/>
        <w:tblLook w:val="04A0" w:firstRow="1" w:lastRow="0" w:firstColumn="1" w:lastColumn="0" w:noHBand="0" w:noVBand="1"/>
      </w:tblPr>
      <w:tblGrid>
        <w:gridCol w:w="947"/>
        <w:gridCol w:w="929"/>
        <w:gridCol w:w="1113"/>
        <w:gridCol w:w="987"/>
        <w:gridCol w:w="990"/>
        <w:gridCol w:w="1823"/>
        <w:gridCol w:w="1636"/>
        <w:gridCol w:w="1169"/>
      </w:tblGrid>
      <w:tr w:rsidR="000C0BAA" w:rsidRPr="000824F5" w14:paraId="6B52EE6F" w14:textId="77777777" w:rsidTr="000B6BF4">
        <w:trPr>
          <w:trHeight w:val="1232"/>
        </w:trPr>
        <w:tc>
          <w:tcPr>
            <w:tcW w:w="951" w:type="dxa"/>
            <w:shd w:val="clear" w:color="auto" w:fill="A6A6A6" w:themeFill="background1" w:themeFillShade="A6"/>
          </w:tcPr>
          <w:p w14:paraId="739760E3" w14:textId="77777777" w:rsidR="000C0BAA" w:rsidRPr="000824F5" w:rsidRDefault="000C0BAA" w:rsidP="00F46584">
            <w:pPr>
              <w:spacing w:line="360" w:lineRule="auto"/>
              <w:jc w:val="center"/>
              <w:rPr>
                <w:rFonts w:ascii="David" w:hAnsi="David" w:cs="David"/>
                <w:b/>
                <w:bCs/>
                <w:kern w:val="28"/>
                <w:sz w:val="18"/>
                <w:szCs w:val="18"/>
                <w:rtl/>
              </w:rPr>
            </w:pPr>
            <w:r w:rsidRPr="000824F5">
              <w:rPr>
                <w:rFonts w:ascii="David" w:hAnsi="David" w:cs="David" w:hint="cs"/>
                <w:b/>
                <w:bCs/>
                <w:kern w:val="28"/>
                <w:sz w:val="18"/>
                <w:szCs w:val="18"/>
                <w:rtl/>
              </w:rPr>
              <w:t>שם החברה לה ניתן הייעוץ</w:t>
            </w:r>
          </w:p>
        </w:tc>
        <w:tc>
          <w:tcPr>
            <w:tcW w:w="864" w:type="dxa"/>
            <w:shd w:val="clear" w:color="auto" w:fill="A6A6A6" w:themeFill="background1" w:themeFillShade="A6"/>
          </w:tcPr>
          <w:p w14:paraId="116CE8B7" w14:textId="77777777" w:rsidR="000C0BAA" w:rsidRPr="000824F5" w:rsidRDefault="000C0BAA" w:rsidP="00F46584">
            <w:pPr>
              <w:spacing w:line="360" w:lineRule="auto"/>
              <w:jc w:val="center"/>
              <w:rPr>
                <w:rFonts w:ascii="David" w:hAnsi="David" w:cs="David"/>
                <w:b/>
                <w:bCs/>
                <w:kern w:val="28"/>
                <w:sz w:val="18"/>
                <w:szCs w:val="18"/>
                <w:rtl/>
              </w:rPr>
            </w:pPr>
            <w:r w:rsidRPr="000824F5">
              <w:rPr>
                <w:rFonts w:ascii="David" w:hAnsi="David" w:cs="David" w:hint="cs"/>
                <w:b/>
                <w:bCs/>
                <w:kern w:val="28"/>
                <w:sz w:val="18"/>
                <w:szCs w:val="18"/>
                <w:rtl/>
              </w:rPr>
              <w:t>סוג החברה (ציבורית/ פרטית</w:t>
            </w:r>
            <w:r w:rsidR="009D4EB8">
              <w:rPr>
                <w:rFonts w:ascii="David" w:hAnsi="David" w:cs="David" w:hint="cs"/>
                <w:b/>
                <w:bCs/>
                <w:kern w:val="28"/>
                <w:sz w:val="18"/>
                <w:szCs w:val="18"/>
                <w:rtl/>
              </w:rPr>
              <w:t>/גוף ציבורי</w:t>
            </w:r>
            <w:r w:rsidRPr="000824F5">
              <w:rPr>
                <w:rFonts w:ascii="David" w:hAnsi="David" w:cs="David" w:hint="cs"/>
                <w:b/>
                <w:bCs/>
                <w:kern w:val="28"/>
                <w:sz w:val="18"/>
                <w:szCs w:val="18"/>
                <w:rtl/>
              </w:rPr>
              <w:t>)</w:t>
            </w:r>
          </w:p>
        </w:tc>
        <w:tc>
          <w:tcPr>
            <w:tcW w:w="1120" w:type="dxa"/>
            <w:shd w:val="clear" w:color="auto" w:fill="A6A6A6" w:themeFill="background1" w:themeFillShade="A6"/>
          </w:tcPr>
          <w:p w14:paraId="1A287EE3" w14:textId="77777777" w:rsidR="000C0BAA" w:rsidRPr="000824F5" w:rsidRDefault="000C0BAA" w:rsidP="00F46584">
            <w:pPr>
              <w:spacing w:line="360" w:lineRule="auto"/>
              <w:jc w:val="center"/>
              <w:rPr>
                <w:rFonts w:ascii="David" w:hAnsi="David" w:cs="David"/>
                <w:b/>
                <w:bCs/>
                <w:kern w:val="28"/>
                <w:sz w:val="18"/>
                <w:szCs w:val="18"/>
                <w:rtl/>
              </w:rPr>
            </w:pPr>
            <w:r w:rsidRPr="000824F5">
              <w:rPr>
                <w:rFonts w:ascii="David" w:hAnsi="David" w:cs="David" w:hint="cs"/>
                <w:b/>
                <w:bCs/>
                <w:kern w:val="28"/>
                <w:sz w:val="18"/>
                <w:szCs w:val="18"/>
                <w:rtl/>
              </w:rPr>
              <w:t>שם הבורסה בה נסחרות מניות ו/או אג"ח חברה</w:t>
            </w:r>
          </w:p>
        </w:tc>
        <w:tc>
          <w:tcPr>
            <w:tcW w:w="993" w:type="dxa"/>
            <w:shd w:val="clear" w:color="auto" w:fill="A6A6A6" w:themeFill="background1" w:themeFillShade="A6"/>
          </w:tcPr>
          <w:p w14:paraId="1E988C1B" w14:textId="77777777" w:rsidR="000C0BAA" w:rsidRPr="000824F5" w:rsidRDefault="000C0BAA" w:rsidP="00F46584">
            <w:pPr>
              <w:spacing w:line="360" w:lineRule="auto"/>
              <w:jc w:val="center"/>
              <w:rPr>
                <w:rFonts w:ascii="David" w:hAnsi="David" w:cs="David"/>
                <w:b/>
                <w:bCs/>
                <w:kern w:val="28"/>
                <w:sz w:val="18"/>
                <w:szCs w:val="18"/>
                <w:rtl/>
              </w:rPr>
            </w:pPr>
            <w:r w:rsidRPr="000824F5">
              <w:rPr>
                <w:rFonts w:ascii="David" w:hAnsi="David" w:cs="David" w:hint="cs"/>
                <w:b/>
                <w:bCs/>
                <w:kern w:val="28"/>
                <w:sz w:val="18"/>
                <w:szCs w:val="18"/>
                <w:rtl/>
              </w:rPr>
              <w:t>תאריך תחילת וסיום מתן שירותי הייעוץ לחברה</w:t>
            </w:r>
          </w:p>
        </w:tc>
        <w:tc>
          <w:tcPr>
            <w:tcW w:w="992" w:type="dxa"/>
            <w:shd w:val="clear" w:color="auto" w:fill="A6A6A6" w:themeFill="background1" w:themeFillShade="A6"/>
          </w:tcPr>
          <w:p w14:paraId="5D439FC7" w14:textId="77777777" w:rsidR="000C0BAA" w:rsidRPr="000824F5" w:rsidRDefault="000C0BAA" w:rsidP="00F46584">
            <w:pPr>
              <w:spacing w:line="360" w:lineRule="auto"/>
              <w:jc w:val="center"/>
              <w:rPr>
                <w:rFonts w:ascii="David" w:hAnsi="David" w:cs="David"/>
                <w:b/>
                <w:bCs/>
                <w:kern w:val="28"/>
                <w:sz w:val="18"/>
                <w:szCs w:val="18"/>
                <w:rtl/>
              </w:rPr>
            </w:pPr>
            <w:r w:rsidRPr="000824F5">
              <w:rPr>
                <w:rFonts w:ascii="David" w:hAnsi="David" w:cs="David" w:hint="cs"/>
                <w:b/>
                <w:bCs/>
                <w:kern w:val="28"/>
                <w:sz w:val="18"/>
                <w:szCs w:val="18"/>
                <w:rtl/>
              </w:rPr>
              <w:t>תיק ההשקעות במיליוני ש"ח</w:t>
            </w:r>
          </w:p>
        </w:tc>
        <w:tc>
          <w:tcPr>
            <w:tcW w:w="1843" w:type="dxa"/>
            <w:shd w:val="clear" w:color="auto" w:fill="A6A6A6" w:themeFill="background1" w:themeFillShade="A6"/>
          </w:tcPr>
          <w:p w14:paraId="06558970" w14:textId="77777777" w:rsidR="000C0BAA" w:rsidRPr="000824F5" w:rsidRDefault="000C0BAA" w:rsidP="00F46584">
            <w:pPr>
              <w:spacing w:line="360" w:lineRule="auto"/>
              <w:jc w:val="center"/>
              <w:rPr>
                <w:rFonts w:ascii="David" w:hAnsi="David" w:cs="David"/>
                <w:b/>
                <w:bCs/>
                <w:kern w:val="28"/>
                <w:sz w:val="18"/>
                <w:szCs w:val="18"/>
                <w:rtl/>
              </w:rPr>
            </w:pPr>
            <w:r w:rsidRPr="000824F5">
              <w:rPr>
                <w:rFonts w:ascii="David" w:hAnsi="David" w:cs="David" w:hint="cs"/>
                <w:b/>
                <w:bCs/>
                <w:kern w:val="28"/>
                <w:sz w:val="18"/>
                <w:szCs w:val="18"/>
                <w:rtl/>
              </w:rPr>
              <w:t>שירותי הייעוץ שניתנו לחברה, לרבות מידע אודות</w:t>
            </w:r>
            <w:r>
              <w:rPr>
                <w:rFonts w:ascii="David" w:hAnsi="David" w:cs="David" w:hint="cs"/>
                <w:b/>
                <w:bCs/>
                <w:kern w:val="28"/>
                <w:sz w:val="18"/>
                <w:szCs w:val="18"/>
                <w:rtl/>
              </w:rPr>
              <w:t xml:space="preserve"> פיקוח על מנהלי התיקים ועמידה במדיניות השקעות בין השנים 2016-2021</w:t>
            </w:r>
          </w:p>
        </w:tc>
        <w:tc>
          <w:tcPr>
            <w:tcW w:w="1652" w:type="dxa"/>
            <w:shd w:val="clear" w:color="auto" w:fill="A6A6A6" w:themeFill="background1" w:themeFillShade="A6"/>
          </w:tcPr>
          <w:p w14:paraId="1A862FA2" w14:textId="77777777" w:rsidR="000C0BAA" w:rsidRPr="000824F5" w:rsidRDefault="000C0BAA" w:rsidP="00F46584">
            <w:pPr>
              <w:spacing w:line="360" w:lineRule="auto"/>
              <w:jc w:val="center"/>
              <w:rPr>
                <w:rFonts w:ascii="David" w:hAnsi="David" w:cs="David"/>
                <w:b/>
                <w:bCs/>
                <w:kern w:val="28"/>
                <w:sz w:val="18"/>
                <w:szCs w:val="18"/>
                <w:rtl/>
              </w:rPr>
            </w:pPr>
            <w:r>
              <w:rPr>
                <w:rFonts w:ascii="David" w:hAnsi="David" w:cs="David" w:hint="cs"/>
                <w:b/>
                <w:bCs/>
                <w:kern w:val="28"/>
                <w:sz w:val="18"/>
                <w:szCs w:val="18"/>
                <w:rtl/>
              </w:rPr>
              <w:t>שירותי הייעוץ שניתנו לחברה בגין סיכונים פיננסיים ועסקאות הגנה בין השנים 2016-2021</w:t>
            </w:r>
          </w:p>
        </w:tc>
        <w:tc>
          <w:tcPr>
            <w:tcW w:w="1179" w:type="dxa"/>
            <w:shd w:val="clear" w:color="auto" w:fill="A6A6A6" w:themeFill="background1" w:themeFillShade="A6"/>
          </w:tcPr>
          <w:p w14:paraId="28DE1832" w14:textId="77777777" w:rsidR="000C0BAA" w:rsidRPr="000824F5" w:rsidRDefault="000C0BAA" w:rsidP="00F46584">
            <w:pPr>
              <w:spacing w:line="360" w:lineRule="auto"/>
              <w:jc w:val="center"/>
              <w:rPr>
                <w:rFonts w:ascii="David" w:hAnsi="David" w:cs="David"/>
                <w:b/>
                <w:bCs/>
                <w:kern w:val="28"/>
                <w:sz w:val="18"/>
                <w:szCs w:val="18"/>
                <w:rtl/>
              </w:rPr>
            </w:pPr>
            <w:r>
              <w:rPr>
                <w:rFonts w:ascii="David" w:hAnsi="David" w:cs="David" w:hint="cs"/>
                <w:b/>
                <w:bCs/>
                <w:kern w:val="28"/>
                <w:sz w:val="18"/>
                <w:szCs w:val="18"/>
                <w:rtl/>
              </w:rPr>
              <w:t>הערות</w:t>
            </w:r>
          </w:p>
        </w:tc>
      </w:tr>
      <w:tr w:rsidR="000C0BAA" w14:paraId="26724207" w14:textId="77777777" w:rsidTr="000B6BF4">
        <w:trPr>
          <w:trHeight w:val="257"/>
        </w:trPr>
        <w:tc>
          <w:tcPr>
            <w:tcW w:w="951" w:type="dxa"/>
          </w:tcPr>
          <w:p w14:paraId="679201F9" w14:textId="77777777" w:rsidR="000C0BAA" w:rsidRDefault="000C0BAA" w:rsidP="00F46584">
            <w:pPr>
              <w:spacing w:line="360" w:lineRule="auto"/>
              <w:jc w:val="both"/>
              <w:rPr>
                <w:rFonts w:ascii="David" w:hAnsi="David" w:cs="David"/>
                <w:kern w:val="28"/>
                <w:rtl/>
              </w:rPr>
            </w:pPr>
          </w:p>
        </w:tc>
        <w:tc>
          <w:tcPr>
            <w:tcW w:w="864" w:type="dxa"/>
          </w:tcPr>
          <w:p w14:paraId="67628BCA" w14:textId="77777777" w:rsidR="000C0BAA" w:rsidRDefault="000C0BAA" w:rsidP="00F46584">
            <w:pPr>
              <w:spacing w:line="360" w:lineRule="auto"/>
              <w:jc w:val="both"/>
              <w:rPr>
                <w:rFonts w:ascii="David" w:hAnsi="David" w:cs="David"/>
                <w:kern w:val="28"/>
                <w:rtl/>
              </w:rPr>
            </w:pPr>
          </w:p>
        </w:tc>
        <w:tc>
          <w:tcPr>
            <w:tcW w:w="1120" w:type="dxa"/>
          </w:tcPr>
          <w:p w14:paraId="4A99B885" w14:textId="77777777" w:rsidR="000C0BAA" w:rsidRDefault="000C0BAA" w:rsidP="00F46584">
            <w:pPr>
              <w:spacing w:line="360" w:lineRule="auto"/>
              <w:jc w:val="both"/>
              <w:rPr>
                <w:rFonts w:ascii="David" w:hAnsi="David" w:cs="David"/>
                <w:kern w:val="28"/>
                <w:rtl/>
              </w:rPr>
            </w:pPr>
          </w:p>
        </w:tc>
        <w:tc>
          <w:tcPr>
            <w:tcW w:w="993" w:type="dxa"/>
          </w:tcPr>
          <w:p w14:paraId="0648B4FD" w14:textId="77777777" w:rsidR="000C0BAA" w:rsidRDefault="000C0BAA" w:rsidP="00F46584">
            <w:pPr>
              <w:spacing w:line="360" w:lineRule="auto"/>
              <w:jc w:val="both"/>
              <w:rPr>
                <w:rFonts w:ascii="David" w:hAnsi="David" w:cs="David"/>
                <w:kern w:val="28"/>
                <w:rtl/>
              </w:rPr>
            </w:pPr>
          </w:p>
        </w:tc>
        <w:tc>
          <w:tcPr>
            <w:tcW w:w="992" w:type="dxa"/>
          </w:tcPr>
          <w:p w14:paraId="2E540C40" w14:textId="77777777" w:rsidR="000C0BAA" w:rsidRDefault="000C0BAA" w:rsidP="00F46584">
            <w:pPr>
              <w:spacing w:line="360" w:lineRule="auto"/>
              <w:jc w:val="both"/>
              <w:rPr>
                <w:rFonts w:ascii="David" w:hAnsi="David" w:cs="David"/>
                <w:kern w:val="28"/>
                <w:rtl/>
              </w:rPr>
            </w:pPr>
          </w:p>
        </w:tc>
        <w:tc>
          <w:tcPr>
            <w:tcW w:w="1843" w:type="dxa"/>
          </w:tcPr>
          <w:p w14:paraId="6966D1E2" w14:textId="77777777" w:rsidR="000C0BAA" w:rsidRDefault="000C0BAA" w:rsidP="00F46584">
            <w:pPr>
              <w:spacing w:line="360" w:lineRule="auto"/>
              <w:jc w:val="both"/>
              <w:rPr>
                <w:rFonts w:ascii="David" w:hAnsi="David" w:cs="David"/>
                <w:kern w:val="28"/>
                <w:rtl/>
              </w:rPr>
            </w:pPr>
          </w:p>
        </w:tc>
        <w:tc>
          <w:tcPr>
            <w:tcW w:w="1652" w:type="dxa"/>
          </w:tcPr>
          <w:p w14:paraId="288EB4C1" w14:textId="77777777" w:rsidR="000C0BAA" w:rsidRDefault="000C0BAA" w:rsidP="00F46584">
            <w:pPr>
              <w:spacing w:line="360" w:lineRule="auto"/>
              <w:jc w:val="both"/>
              <w:rPr>
                <w:rFonts w:ascii="David" w:hAnsi="David" w:cs="David"/>
                <w:kern w:val="28"/>
                <w:rtl/>
              </w:rPr>
            </w:pPr>
          </w:p>
        </w:tc>
        <w:tc>
          <w:tcPr>
            <w:tcW w:w="1179" w:type="dxa"/>
          </w:tcPr>
          <w:p w14:paraId="05B907F0" w14:textId="77777777" w:rsidR="000C0BAA" w:rsidRDefault="000C0BAA" w:rsidP="00F46584">
            <w:pPr>
              <w:spacing w:line="360" w:lineRule="auto"/>
              <w:jc w:val="both"/>
              <w:rPr>
                <w:rFonts w:ascii="David" w:hAnsi="David" w:cs="David"/>
                <w:kern w:val="28"/>
                <w:rtl/>
              </w:rPr>
            </w:pPr>
          </w:p>
        </w:tc>
      </w:tr>
      <w:tr w:rsidR="000C0BAA" w14:paraId="48384320" w14:textId="77777777" w:rsidTr="000B6BF4">
        <w:trPr>
          <w:trHeight w:val="269"/>
        </w:trPr>
        <w:tc>
          <w:tcPr>
            <w:tcW w:w="951" w:type="dxa"/>
          </w:tcPr>
          <w:p w14:paraId="085BD718" w14:textId="77777777" w:rsidR="000C0BAA" w:rsidRDefault="000C0BAA" w:rsidP="00F46584">
            <w:pPr>
              <w:spacing w:line="360" w:lineRule="auto"/>
              <w:jc w:val="both"/>
              <w:rPr>
                <w:rFonts w:ascii="David" w:hAnsi="David" w:cs="David"/>
                <w:kern w:val="28"/>
                <w:rtl/>
              </w:rPr>
            </w:pPr>
          </w:p>
        </w:tc>
        <w:tc>
          <w:tcPr>
            <w:tcW w:w="864" w:type="dxa"/>
          </w:tcPr>
          <w:p w14:paraId="4657714F" w14:textId="77777777" w:rsidR="000C0BAA" w:rsidRDefault="000C0BAA" w:rsidP="00F46584">
            <w:pPr>
              <w:spacing w:line="360" w:lineRule="auto"/>
              <w:jc w:val="both"/>
              <w:rPr>
                <w:rFonts w:ascii="David" w:hAnsi="David" w:cs="David"/>
                <w:kern w:val="28"/>
                <w:rtl/>
              </w:rPr>
            </w:pPr>
          </w:p>
        </w:tc>
        <w:tc>
          <w:tcPr>
            <w:tcW w:w="1120" w:type="dxa"/>
          </w:tcPr>
          <w:p w14:paraId="23A2C961" w14:textId="77777777" w:rsidR="000C0BAA" w:rsidRDefault="000C0BAA" w:rsidP="00F46584">
            <w:pPr>
              <w:spacing w:line="360" w:lineRule="auto"/>
              <w:jc w:val="both"/>
              <w:rPr>
                <w:rFonts w:ascii="David" w:hAnsi="David" w:cs="David"/>
                <w:kern w:val="28"/>
                <w:rtl/>
              </w:rPr>
            </w:pPr>
          </w:p>
        </w:tc>
        <w:tc>
          <w:tcPr>
            <w:tcW w:w="993" w:type="dxa"/>
          </w:tcPr>
          <w:p w14:paraId="3714545F" w14:textId="77777777" w:rsidR="000C0BAA" w:rsidRDefault="000C0BAA" w:rsidP="00F46584">
            <w:pPr>
              <w:spacing w:line="360" w:lineRule="auto"/>
              <w:jc w:val="both"/>
              <w:rPr>
                <w:rFonts w:ascii="David" w:hAnsi="David" w:cs="David"/>
                <w:kern w:val="28"/>
                <w:rtl/>
              </w:rPr>
            </w:pPr>
          </w:p>
        </w:tc>
        <w:tc>
          <w:tcPr>
            <w:tcW w:w="992" w:type="dxa"/>
          </w:tcPr>
          <w:p w14:paraId="21F59AF4" w14:textId="77777777" w:rsidR="000C0BAA" w:rsidRDefault="000C0BAA" w:rsidP="00F46584">
            <w:pPr>
              <w:spacing w:line="360" w:lineRule="auto"/>
              <w:jc w:val="both"/>
              <w:rPr>
                <w:rFonts w:ascii="David" w:hAnsi="David" w:cs="David"/>
                <w:kern w:val="28"/>
                <w:rtl/>
              </w:rPr>
            </w:pPr>
          </w:p>
        </w:tc>
        <w:tc>
          <w:tcPr>
            <w:tcW w:w="1843" w:type="dxa"/>
          </w:tcPr>
          <w:p w14:paraId="66463F55" w14:textId="77777777" w:rsidR="000C0BAA" w:rsidRDefault="000C0BAA" w:rsidP="00F46584">
            <w:pPr>
              <w:spacing w:line="360" w:lineRule="auto"/>
              <w:jc w:val="both"/>
              <w:rPr>
                <w:rFonts w:ascii="David" w:hAnsi="David" w:cs="David"/>
                <w:kern w:val="28"/>
                <w:rtl/>
              </w:rPr>
            </w:pPr>
          </w:p>
        </w:tc>
        <w:tc>
          <w:tcPr>
            <w:tcW w:w="1652" w:type="dxa"/>
          </w:tcPr>
          <w:p w14:paraId="2FF87EAA" w14:textId="77777777" w:rsidR="000C0BAA" w:rsidRDefault="000C0BAA" w:rsidP="00F46584">
            <w:pPr>
              <w:spacing w:line="360" w:lineRule="auto"/>
              <w:jc w:val="both"/>
              <w:rPr>
                <w:rFonts w:ascii="David" w:hAnsi="David" w:cs="David"/>
                <w:kern w:val="28"/>
                <w:rtl/>
              </w:rPr>
            </w:pPr>
          </w:p>
        </w:tc>
        <w:tc>
          <w:tcPr>
            <w:tcW w:w="1179" w:type="dxa"/>
          </w:tcPr>
          <w:p w14:paraId="6B2010FA" w14:textId="77777777" w:rsidR="000C0BAA" w:rsidRDefault="000C0BAA" w:rsidP="00F46584">
            <w:pPr>
              <w:spacing w:line="360" w:lineRule="auto"/>
              <w:jc w:val="both"/>
              <w:rPr>
                <w:rFonts w:ascii="David" w:hAnsi="David" w:cs="David"/>
                <w:kern w:val="28"/>
                <w:rtl/>
              </w:rPr>
            </w:pPr>
          </w:p>
        </w:tc>
      </w:tr>
      <w:tr w:rsidR="000C0BAA" w14:paraId="533DEFAE" w14:textId="77777777" w:rsidTr="000B6BF4">
        <w:trPr>
          <w:trHeight w:val="269"/>
        </w:trPr>
        <w:tc>
          <w:tcPr>
            <w:tcW w:w="951" w:type="dxa"/>
          </w:tcPr>
          <w:p w14:paraId="317409A7" w14:textId="77777777" w:rsidR="000C0BAA" w:rsidRDefault="000C0BAA" w:rsidP="00F46584">
            <w:pPr>
              <w:spacing w:line="360" w:lineRule="auto"/>
              <w:jc w:val="both"/>
              <w:rPr>
                <w:rFonts w:ascii="David" w:hAnsi="David" w:cs="David"/>
                <w:kern w:val="28"/>
                <w:rtl/>
              </w:rPr>
            </w:pPr>
          </w:p>
        </w:tc>
        <w:tc>
          <w:tcPr>
            <w:tcW w:w="864" w:type="dxa"/>
          </w:tcPr>
          <w:p w14:paraId="4BA31C24" w14:textId="77777777" w:rsidR="000C0BAA" w:rsidRDefault="000C0BAA" w:rsidP="00F46584">
            <w:pPr>
              <w:spacing w:line="360" w:lineRule="auto"/>
              <w:jc w:val="both"/>
              <w:rPr>
                <w:rFonts w:ascii="David" w:hAnsi="David" w:cs="David"/>
                <w:kern w:val="28"/>
                <w:rtl/>
              </w:rPr>
            </w:pPr>
          </w:p>
        </w:tc>
        <w:tc>
          <w:tcPr>
            <w:tcW w:w="1120" w:type="dxa"/>
          </w:tcPr>
          <w:p w14:paraId="4B7B6E10" w14:textId="77777777" w:rsidR="000C0BAA" w:rsidRDefault="000C0BAA" w:rsidP="00F46584">
            <w:pPr>
              <w:spacing w:line="360" w:lineRule="auto"/>
              <w:jc w:val="both"/>
              <w:rPr>
                <w:rFonts w:ascii="David" w:hAnsi="David" w:cs="David"/>
                <w:kern w:val="28"/>
                <w:rtl/>
              </w:rPr>
            </w:pPr>
          </w:p>
        </w:tc>
        <w:tc>
          <w:tcPr>
            <w:tcW w:w="993" w:type="dxa"/>
          </w:tcPr>
          <w:p w14:paraId="593A459C" w14:textId="77777777" w:rsidR="000C0BAA" w:rsidRDefault="000C0BAA" w:rsidP="00F46584">
            <w:pPr>
              <w:spacing w:line="360" w:lineRule="auto"/>
              <w:jc w:val="both"/>
              <w:rPr>
                <w:rFonts w:ascii="David" w:hAnsi="David" w:cs="David"/>
                <w:kern w:val="28"/>
                <w:rtl/>
              </w:rPr>
            </w:pPr>
          </w:p>
        </w:tc>
        <w:tc>
          <w:tcPr>
            <w:tcW w:w="992" w:type="dxa"/>
          </w:tcPr>
          <w:p w14:paraId="2B8D5DCC" w14:textId="77777777" w:rsidR="000C0BAA" w:rsidRDefault="000C0BAA" w:rsidP="00F46584">
            <w:pPr>
              <w:spacing w:line="360" w:lineRule="auto"/>
              <w:jc w:val="both"/>
              <w:rPr>
                <w:rFonts w:ascii="David" w:hAnsi="David" w:cs="David"/>
                <w:kern w:val="28"/>
                <w:rtl/>
              </w:rPr>
            </w:pPr>
          </w:p>
        </w:tc>
        <w:tc>
          <w:tcPr>
            <w:tcW w:w="1843" w:type="dxa"/>
          </w:tcPr>
          <w:p w14:paraId="695412B4" w14:textId="77777777" w:rsidR="000C0BAA" w:rsidRDefault="000C0BAA" w:rsidP="00F46584">
            <w:pPr>
              <w:spacing w:line="360" w:lineRule="auto"/>
              <w:jc w:val="both"/>
              <w:rPr>
                <w:rFonts w:ascii="David" w:hAnsi="David" w:cs="David"/>
                <w:kern w:val="28"/>
                <w:rtl/>
              </w:rPr>
            </w:pPr>
          </w:p>
        </w:tc>
        <w:tc>
          <w:tcPr>
            <w:tcW w:w="1652" w:type="dxa"/>
          </w:tcPr>
          <w:p w14:paraId="595E7B0D" w14:textId="77777777" w:rsidR="000C0BAA" w:rsidRDefault="000C0BAA" w:rsidP="00F46584">
            <w:pPr>
              <w:spacing w:line="360" w:lineRule="auto"/>
              <w:jc w:val="both"/>
              <w:rPr>
                <w:rFonts w:ascii="David" w:hAnsi="David" w:cs="David"/>
                <w:kern w:val="28"/>
                <w:rtl/>
              </w:rPr>
            </w:pPr>
          </w:p>
        </w:tc>
        <w:tc>
          <w:tcPr>
            <w:tcW w:w="1179" w:type="dxa"/>
          </w:tcPr>
          <w:p w14:paraId="18A37EA3" w14:textId="77777777" w:rsidR="000C0BAA" w:rsidRDefault="000C0BAA" w:rsidP="00F46584">
            <w:pPr>
              <w:spacing w:line="360" w:lineRule="auto"/>
              <w:jc w:val="both"/>
              <w:rPr>
                <w:rFonts w:ascii="David" w:hAnsi="David" w:cs="David"/>
                <w:kern w:val="28"/>
                <w:rtl/>
              </w:rPr>
            </w:pPr>
          </w:p>
        </w:tc>
      </w:tr>
      <w:tr w:rsidR="000C0BAA" w14:paraId="3AB3EA27" w14:textId="77777777" w:rsidTr="000B6BF4">
        <w:trPr>
          <w:trHeight w:val="269"/>
        </w:trPr>
        <w:tc>
          <w:tcPr>
            <w:tcW w:w="951" w:type="dxa"/>
          </w:tcPr>
          <w:p w14:paraId="0A20D675" w14:textId="77777777" w:rsidR="000C0BAA" w:rsidRDefault="000C0BAA" w:rsidP="00F46584">
            <w:pPr>
              <w:spacing w:line="360" w:lineRule="auto"/>
              <w:jc w:val="both"/>
              <w:rPr>
                <w:rFonts w:ascii="David" w:hAnsi="David" w:cs="David"/>
                <w:kern w:val="28"/>
                <w:rtl/>
              </w:rPr>
            </w:pPr>
          </w:p>
        </w:tc>
        <w:tc>
          <w:tcPr>
            <w:tcW w:w="864" w:type="dxa"/>
          </w:tcPr>
          <w:p w14:paraId="28CFFDBA" w14:textId="77777777" w:rsidR="000C0BAA" w:rsidRDefault="000C0BAA" w:rsidP="00F46584">
            <w:pPr>
              <w:spacing w:line="360" w:lineRule="auto"/>
              <w:jc w:val="both"/>
              <w:rPr>
                <w:rFonts w:ascii="David" w:hAnsi="David" w:cs="David"/>
                <w:kern w:val="28"/>
                <w:rtl/>
              </w:rPr>
            </w:pPr>
          </w:p>
        </w:tc>
        <w:tc>
          <w:tcPr>
            <w:tcW w:w="1120" w:type="dxa"/>
          </w:tcPr>
          <w:p w14:paraId="4E459D63" w14:textId="77777777" w:rsidR="000C0BAA" w:rsidRDefault="000C0BAA" w:rsidP="00F46584">
            <w:pPr>
              <w:spacing w:line="360" w:lineRule="auto"/>
              <w:jc w:val="both"/>
              <w:rPr>
                <w:rFonts w:ascii="David" w:hAnsi="David" w:cs="David"/>
                <w:kern w:val="28"/>
                <w:rtl/>
              </w:rPr>
            </w:pPr>
          </w:p>
        </w:tc>
        <w:tc>
          <w:tcPr>
            <w:tcW w:w="993" w:type="dxa"/>
          </w:tcPr>
          <w:p w14:paraId="5FB3D07B" w14:textId="77777777" w:rsidR="000C0BAA" w:rsidRDefault="000C0BAA" w:rsidP="00F46584">
            <w:pPr>
              <w:spacing w:line="360" w:lineRule="auto"/>
              <w:jc w:val="both"/>
              <w:rPr>
                <w:rFonts w:ascii="David" w:hAnsi="David" w:cs="David"/>
                <w:kern w:val="28"/>
                <w:rtl/>
              </w:rPr>
            </w:pPr>
          </w:p>
        </w:tc>
        <w:tc>
          <w:tcPr>
            <w:tcW w:w="992" w:type="dxa"/>
          </w:tcPr>
          <w:p w14:paraId="1051DFA5" w14:textId="77777777" w:rsidR="000C0BAA" w:rsidRDefault="000C0BAA" w:rsidP="00F46584">
            <w:pPr>
              <w:spacing w:line="360" w:lineRule="auto"/>
              <w:jc w:val="both"/>
              <w:rPr>
                <w:rFonts w:ascii="David" w:hAnsi="David" w:cs="David"/>
                <w:kern w:val="28"/>
                <w:rtl/>
              </w:rPr>
            </w:pPr>
          </w:p>
        </w:tc>
        <w:tc>
          <w:tcPr>
            <w:tcW w:w="1843" w:type="dxa"/>
          </w:tcPr>
          <w:p w14:paraId="2FFD7211" w14:textId="77777777" w:rsidR="000C0BAA" w:rsidRDefault="000C0BAA" w:rsidP="00F46584">
            <w:pPr>
              <w:spacing w:line="360" w:lineRule="auto"/>
              <w:jc w:val="both"/>
              <w:rPr>
                <w:rFonts w:ascii="David" w:hAnsi="David" w:cs="David"/>
                <w:kern w:val="28"/>
                <w:rtl/>
              </w:rPr>
            </w:pPr>
          </w:p>
        </w:tc>
        <w:tc>
          <w:tcPr>
            <w:tcW w:w="1652" w:type="dxa"/>
          </w:tcPr>
          <w:p w14:paraId="290DC7B3" w14:textId="77777777" w:rsidR="000C0BAA" w:rsidRDefault="000C0BAA" w:rsidP="00F46584">
            <w:pPr>
              <w:spacing w:line="360" w:lineRule="auto"/>
              <w:jc w:val="both"/>
              <w:rPr>
                <w:rFonts w:ascii="David" w:hAnsi="David" w:cs="David"/>
                <w:kern w:val="28"/>
                <w:rtl/>
              </w:rPr>
            </w:pPr>
          </w:p>
        </w:tc>
        <w:tc>
          <w:tcPr>
            <w:tcW w:w="1179" w:type="dxa"/>
          </w:tcPr>
          <w:p w14:paraId="10B2E97C" w14:textId="77777777" w:rsidR="000C0BAA" w:rsidRDefault="000C0BAA" w:rsidP="00F46584">
            <w:pPr>
              <w:spacing w:line="360" w:lineRule="auto"/>
              <w:jc w:val="both"/>
              <w:rPr>
                <w:rFonts w:ascii="David" w:hAnsi="David" w:cs="David"/>
                <w:kern w:val="28"/>
                <w:rtl/>
              </w:rPr>
            </w:pPr>
          </w:p>
        </w:tc>
      </w:tr>
      <w:tr w:rsidR="000C0BAA" w14:paraId="0E9FEDB7" w14:textId="77777777" w:rsidTr="000B6BF4">
        <w:trPr>
          <w:trHeight w:val="257"/>
        </w:trPr>
        <w:tc>
          <w:tcPr>
            <w:tcW w:w="951" w:type="dxa"/>
          </w:tcPr>
          <w:p w14:paraId="232AA52C" w14:textId="77777777" w:rsidR="000C0BAA" w:rsidRDefault="000C0BAA" w:rsidP="00F46584">
            <w:pPr>
              <w:spacing w:line="360" w:lineRule="auto"/>
              <w:jc w:val="both"/>
              <w:rPr>
                <w:rFonts w:ascii="David" w:hAnsi="David" w:cs="David"/>
                <w:kern w:val="28"/>
                <w:rtl/>
              </w:rPr>
            </w:pPr>
          </w:p>
        </w:tc>
        <w:tc>
          <w:tcPr>
            <w:tcW w:w="864" w:type="dxa"/>
          </w:tcPr>
          <w:p w14:paraId="360F5C01" w14:textId="77777777" w:rsidR="000C0BAA" w:rsidRDefault="000C0BAA" w:rsidP="00F46584">
            <w:pPr>
              <w:spacing w:line="360" w:lineRule="auto"/>
              <w:jc w:val="both"/>
              <w:rPr>
                <w:rFonts w:ascii="David" w:hAnsi="David" w:cs="David"/>
                <w:kern w:val="28"/>
                <w:rtl/>
              </w:rPr>
            </w:pPr>
          </w:p>
        </w:tc>
        <w:tc>
          <w:tcPr>
            <w:tcW w:w="1120" w:type="dxa"/>
          </w:tcPr>
          <w:p w14:paraId="06497619" w14:textId="77777777" w:rsidR="000C0BAA" w:rsidRDefault="000C0BAA" w:rsidP="00F46584">
            <w:pPr>
              <w:spacing w:line="360" w:lineRule="auto"/>
              <w:jc w:val="both"/>
              <w:rPr>
                <w:rFonts w:ascii="David" w:hAnsi="David" w:cs="David"/>
                <w:kern w:val="28"/>
                <w:rtl/>
              </w:rPr>
            </w:pPr>
          </w:p>
        </w:tc>
        <w:tc>
          <w:tcPr>
            <w:tcW w:w="993" w:type="dxa"/>
          </w:tcPr>
          <w:p w14:paraId="4B44477E" w14:textId="77777777" w:rsidR="000C0BAA" w:rsidRDefault="000C0BAA" w:rsidP="00F46584">
            <w:pPr>
              <w:spacing w:line="360" w:lineRule="auto"/>
              <w:jc w:val="both"/>
              <w:rPr>
                <w:rFonts w:ascii="David" w:hAnsi="David" w:cs="David"/>
                <w:kern w:val="28"/>
                <w:rtl/>
              </w:rPr>
            </w:pPr>
          </w:p>
        </w:tc>
        <w:tc>
          <w:tcPr>
            <w:tcW w:w="992" w:type="dxa"/>
          </w:tcPr>
          <w:p w14:paraId="15777F46" w14:textId="77777777" w:rsidR="000C0BAA" w:rsidRDefault="000C0BAA" w:rsidP="00F46584">
            <w:pPr>
              <w:spacing w:line="360" w:lineRule="auto"/>
              <w:jc w:val="both"/>
              <w:rPr>
                <w:rFonts w:ascii="David" w:hAnsi="David" w:cs="David"/>
                <w:kern w:val="28"/>
                <w:rtl/>
              </w:rPr>
            </w:pPr>
          </w:p>
        </w:tc>
        <w:tc>
          <w:tcPr>
            <w:tcW w:w="1843" w:type="dxa"/>
          </w:tcPr>
          <w:p w14:paraId="245A5362" w14:textId="77777777" w:rsidR="000C0BAA" w:rsidRDefault="000C0BAA" w:rsidP="00F46584">
            <w:pPr>
              <w:spacing w:line="360" w:lineRule="auto"/>
              <w:jc w:val="both"/>
              <w:rPr>
                <w:rFonts w:ascii="David" w:hAnsi="David" w:cs="David"/>
                <w:kern w:val="28"/>
                <w:rtl/>
              </w:rPr>
            </w:pPr>
          </w:p>
        </w:tc>
        <w:tc>
          <w:tcPr>
            <w:tcW w:w="1652" w:type="dxa"/>
          </w:tcPr>
          <w:p w14:paraId="383D9DDC" w14:textId="77777777" w:rsidR="000C0BAA" w:rsidRDefault="000C0BAA" w:rsidP="00F46584">
            <w:pPr>
              <w:spacing w:line="360" w:lineRule="auto"/>
              <w:jc w:val="both"/>
              <w:rPr>
                <w:rFonts w:ascii="David" w:hAnsi="David" w:cs="David"/>
                <w:kern w:val="28"/>
                <w:rtl/>
              </w:rPr>
            </w:pPr>
          </w:p>
        </w:tc>
        <w:tc>
          <w:tcPr>
            <w:tcW w:w="1179" w:type="dxa"/>
          </w:tcPr>
          <w:p w14:paraId="2EDDD0CC" w14:textId="77777777" w:rsidR="000C0BAA" w:rsidRDefault="000C0BAA" w:rsidP="00F46584">
            <w:pPr>
              <w:spacing w:line="360" w:lineRule="auto"/>
              <w:jc w:val="both"/>
              <w:rPr>
                <w:rFonts w:ascii="David" w:hAnsi="David" w:cs="David"/>
                <w:kern w:val="28"/>
                <w:rtl/>
              </w:rPr>
            </w:pPr>
          </w:p>
        </w:tc>
      </w:tr>
      <w:tr w:rsidR="000C0BAA" w14:paraId="1763E001" w14:textId="77777777" w:rsidTr="000B6BF4">
        <w:trPr>
          <w:trHeight w:val="269"/>
        </w:trPr>
        <w:tc>
          <w:tcPr>
            <w:tcW w:w="951" w:type="dxa"/>
          </w:tcPr>
          <w:p w14:paraId="286F4386" w14:textId="77777777" w:rsidR="000C0BAA" w:rsidRDefault="000C0BAA" w:rsidP="00F46584">
            <w:pPr>
              <w:spacing w:line="360" w:lineRule="auto"/>
              <w:jc w:val="both"/>
              <w:rPr>
                <w:rFonts w:ascii="David" w:hAnsi="David" w:cs="David"/>
                <w:kern w:val="28"/>
                <w:rtl/>
              </w:rPr>
            </w:pPr>
          </w:p>
        </w:tc>
        <w:tc>
          <w:tcPr>
            <w:tcW w:w="864" w:type="dxa"/>
          </w:tcPr>
          <w:p w14:paraId="4F7E2E71" w14:textId="77777777" w:rsidR="000C0BAA" w:rsidRDefault="000C0BAA" w:rsidP="00F46584">
            <w:pPr>
              <w:spacing w:line="360" w:lineRule="auto"/>
              <w:jc w:val="both"/>
              <w:rPr>
                <w:rFonts w:ascii="David" w:hAnsi="David" w:cs="David"/>
                <w:kern w:val="28"/>
                <w:rtl/>
              </w:rPr>
            </w:pPr>
          </w:p>
        </w:tc>
        <w:tc>
          <w:tcPr>
            <w:tcW w:w="1120" w:type="dxa"/>
          </w:tcPr>
          <w:p w14:paraId="36C878D2" w14:textId="77777777" w:rsidR="000C0BAA" w:rsidRDefault="000C0BAA" w:rsidP="00F46584">
            <w:pPr>
              <w:spacing w:line="360" w:lineRule="auto"/>
              <w:jc w:val="both"/>
              <w:rPr>
                <w:rFonts w:ascii="David" w:hAnsi="David" w:cs="David"/>
                <w:kern w:val="28"/>
                <w:rtl/>
              </w:rPr>
            </w:pPr>
          </w:p>
        </w:tc>
        <w:tc>
          <w:tcPr>
            <w:tcW w:w="993" w:type="dxa"/>
          </w:tcPr>
          <w:p w14:paraId="43CFECFA" w14:textId="77777777" w:rsidR="000C0BAA" w:rsidRDefault="000C0BAA" w:rsidP="00F46584">
            <w:pPr>
              <w:spacing w:line="360" w:lineRule="auto"/>
              <w:jc w:val="both"/>
              <w:rPr>
                <w:rFonts w:ascii="David" w:hAnsi="David" w:cs="David"/>
                <w:kern w:val="28"/>
                <w:rtl/>
              </w:rPr>
            </w:pPr>
          </w:p>
        </w:tc>
        <w:tc>
          <w:tcPr>
            <w:tcW w:w="992" w:type="dxa"/>
          </w:tcPr>
          <w:p w14:paraId="1AC300C0" w14:textId="77777777" w:rsidR="000C0BAA" w:rsidRDefault="000C0BAA" w:rsidP="00F46584">
            <w:pPr>
              <w:spacing w:line="360" w:lineRule="auto"/>
              <w:jc w:val="both"/>
              <w:rPr>
                <w:rFonts w:ascii="David" w:hAnsi="David" w:cs="David"/>
                <w:kern w:val="28"/>
                <w:rtl/>
              </w:rPr>
            </w:pPr>
          </w:p>
        </w:tc>
        <w:tc>
          <w:tcPr>
            <w:tcW w:w="1843" w:type="dxa"/>
          </w:tcPr>
          <w:p w14:paraId="460075A1" w14:textId="77777777" w:rsidR="000C0BAA" w:rsidRDefault="000C0BAA" w:rsidP="00F46584">
            <w:pPr>
              <w:spacing w:line="360" w:lineRule="auto"/>
              <w:jc w:val="both"/>
              <w:rPr>
                <w:rFonts w:ascii="David" w:hAnsi="David" w:cs="David"/>
                <w:kern w:val="28"/>
                <w:rtl/>
              </w:rPr>
            </w:pPr>
          </w:p>
        </w:tc>
        <w:tc>
          <w:tcPr>
            <w:tcW w:w="1652" w:type="dxa"/>
          </w:tcPr>
          <w:p w14:paraId="1AAD7DF4" w14:textId="77777777" w:rsidR="000C0BAA" w:rsidRDefault="000C0BAA" w:rsidP="00F46584">
            <w:pPr>
              <w:spacing w:line="360" w:lineRule="auto"/>
              <w:jc w:val="both"/>
              <w:rPr>
                <w:rFonts w:ascii="David" w:hAnsi="David" w:cs="David"/>
                <w:kern w:val="28"/>
                <w:rtl/>
              </w:rPr>
            </w:pPr>
          </w:p>
        </w:tc>
        <w:tc>
          <w:tcPr>
            <w:tcW w:w="1179" w:type="dxa"/>
          </w:tcPr>
          <w:p w14:paraId="0CC5B2AA" w14:textId="77777777" w:rsidR="000C0BAA" w:rsidRDefault="000C0BAA" w:rsidP="00F46584">
            <w:pPr>
              <w:spacing w:line="360" w:lineRule="auto"/>
              <w:jc w:val="both"/>
              <w:rPr>
                <w:rFonts w:ascii="David" w:hAnsi="David" w:cs="David"/>
                <w:kern w:val="28"/>
                <w:rtl/>
              </w:rPr>
            </w:pPr>
          </w:p>
        </w:tc>
      </w:tr>
      <w:tr w:rsidR="000C0BAA" w14:paraId="43DEE0C6" w14:textId="77777777" w:rsidTr="000B6BF4">
        <w:trPr>
          <w:trHeight w:val="257"/>
        </w:trPr>
        <w:tc>
          <w:tcPr>
            <w:tcW w:w="951" w:type="dxa"/>
          </w:tcPr>
          <w:p w14:paraId="6D953B56" w14:textId="77777777" w:rsidR="000C0BAA" w:rsidRDefault="000C0BAA" w:rsidP="00F46584">
            <w:pPr>
              <w:spacing w:line="360" w:lineRule="auto"/>
              <w:jc w:val="both"/>
              <w:rPr>
                <w:rFonts w:ascii="David" w:hAnsi="David" w:cs="David"/>
                <w:kern w:val="28"/>
                <w:rtl/>
              </w:rPr>
            </w:pPr>
          </w:p>
        </w:tc>
        <w:tc>
          <w:tcPr>
            <w:tcW w:w="864" w:type="dxa"/>
          </w:tcPr>
          <w:p w14:paraId="11123C32" w14:textId="77777777" w:rsidR="000C0BAA" w:rsidRDefault="000C0BAA" w:rsidP="00F46584">
            <w:pPr>
              <w:spacing w:line="360" w:lineRule="auto"/>
              <w:jc w:val="both"/>
              <w:rPr>
                <w:rFonts w:ascii="David" w:hAnsi="David" w:cs="David"/>
                <w:kern w:val="28"/>
                <w:rtl/>
              </w:rPr>
            </w:pPr>
          </w:p>
        </w:tc>
        <w:tc>
          <w:tcPr>
            <w:tcW w:w="1120" w:type="dxa"/>
          </w:tcPr>
          <w:p w14:paraId="039BF7A6" w14:textId="77777777" w:rsidR="000C0BAA" w:rsidRDefault="000C0BAA" w:rsidP="00F46584">
            <w:pPr>
              <w:spacing w:line="360" w:lineRule="auto"/>
              <w:jc w:val="both"/>
              <w:rPr>
                <w:rFonts w:ascii="David" w:hAnsi="David" w:cs="David"/>
                <w:kern w:val="28"/>
                <w:rtl/>
              </w:rPr>
            </w:pPr>
          </w:p>
        </w:tc>
        <w:tc>
          <w:tcPr>
            <w:tcW w:w="993" w:type="dxa"/>
          </w:tcPr>
          <w:p w14:paraId="11785899" w14:textId="77777777" w:rsidR="000C0BAA" w:rsidRDefault="000C0BAA" w:rsidP="00F46584">
            <w:pPr>
              <w:spacing w:line="360" w:lineRule="auto"/>
              <w:jc w:val="both"/>
              <w:rPr>
                <w:rFonts w:ascii="David" w:hAnsi="David" w:cs="David"/>
                <w:kern w:val="28"/>
                <w:rtl/>
              </w:rPr>
            </w:pPr>
          </w:p>
        </w:tc>
        <w:tc>
          <w:tcPr>
            <w:tcW w:w="992" w:type="dxa"/>
          </w:tcPr>
          <w:p w14:paraId="50EBAF63" w14:textId="77777777" w:rsidR="000C0BAA" w:rsidRDefault="000C0BAA" w:rsidP="00F46584">
            <w:pPr>
              <w:spacing w:line="360" w:lineRule="auto"/>
              <w:jc w:val="both"/>
              <w:rPr>
                <w:rFonts w:ascii="David" w:hAnsi="David" w:cs="David"/>
                <w:kern w:val="28"/>
                <w:rtl/>
              </w:rPr>
            </w:pPr>
          </w:p>
        </w:tc>
        <w:tc>
          <w:tcPr>
            <w:tcW w:w="1843" w:type="dxa"/>
          </w:tcPr>
          <w:p w14:paraId="7CB43F94" w14:textId="77777777" w:rsidR="000C0BAA" w:rsidRDefault="000C0BAA" w:rsidP="00F46584">
            <w:pPr>
              <w:spacing w:line="360" w:lineRule="auto"/>
              <w:jc w:val="both"/>
              <w:rPr>
                <w:rFonts w:ascii="David" w:hAnsi="David" w:cs="David"/>
                <w:kern w:val="28"/>
                <w:rtl/>
              </w:rPr>
            </w:pPr>
          </w:p>
        </w:tc>
        <w:tc>
          <w:tcPr>
            <w:tcW w:w="1652" w:type="dxa"/>
          </w:tcPr>
          <w:p w14:paraId="29F81012" w14:textId="77777777" w:rsidR="000C0BAA" w:rsidRDefault="000C0BAA" w:rsidP="00F46584">
            <w:pPr>
              <w:spacing w:line="360" w:lineRule="auto"/>
              <w:jc w:val="both"/>
              <w:rPr>
                <w:rFonts w:ascii="David" w:hAnsi="David" w:cs="David"/>
                <w:kern w:val="28"/>
                <w:rtl/>
              </w:rPr>
            </w:pPr>
          </w:p>
        </w:tc>
        <w:tc>
          <w:tcPr>
            <w:tcW w:w="1179" w:type="dxa"/>
          </w:tcPr>
          <w:p w14:paraId="2C8D4D65" w14:textId="77777777" w:rsidR="000C0BAA" w:rsidRDefault="000C0BAA" w:rsidP="00F46584">
            <w:pPr>
              <w:spacing w:line="360" w:lineRule="auto"/>
              <w:jc w:val="both"/>
              <w:rPr>
                <w:rFonts w:ascii="David" w:hAnsi="David" w:cs="David"/>
                <w:kern w:val="28"/>
                <w:rtl/>
              </w:rPr>
            </w:pPr>
          </w:p>
        </w:tc>
      </w:tr>
    </w:tbl>
    <w:p w14:paraId="5861F7E6" w14:textId="77777777" w:rsidR="007E3319" w:rsidRDefault="007E3319" w:rsidP="00F46584">
      <w:pPr>
        <w:spacing w:line="360" w:lineRule="auto"/>
        <w:jc w:val="both"/>
        <w:rPr>
          <w:rFonts w:ascii="David" w:eastAsiaTheme="minorHAnsi" w:hAnsi="David" w:cs="David"/>
          <w:rtl/>
        </w:rPr>
      </w:pPr>
    </w:p>
    <w:p w14:paraId="417028F1" w14:textId="77777777" w:rsidR="007E3319" w:rsidRDefault="007E3319" w:rsidP="00F46584">
      <w:pPr>
        <w:spacing w:line="360" w:lineRule="auto"/>
        <w:jc w:val="both"/>
        <w:rPr>
          <w:rFonts w:ascii="David" w:eastAsiaTheme="minorHAnsi" w:hAnsi="David" w:cs="David"/>
          <w:rtl/>
        </w:rPr>
      </w:pPr>
    </w:p>
    <w:p w14:paraId="06DF7F18" w14:textId="77777777" w:rsidR="007E3319" w:rsidRDefault="007E3319" w:rsidP="00F46584">
      <w:pPr>
        <w:spacing w:line="360" w:lineRule="auto"/>
        <w:jc w:val="both"/>
        <w:rPr>
          <w:rFonts w:ascii="David" w:eastAsiaTheme="minorHAnsi" w:hAnsi="David" w:cs="David"/>
          <w:rtl/>
        </w:rPr>
      </w:pPr>
    </w:p>
    <w:p w14:paraId="471B7184" w14:textId="77777777" w:rsidR="000C0BAA" w:rsidRPr="00BD7A88" w:rsidRDefault="000C0BAA" w:rsidP="00F46584">
      <w:pPr>
        <w:spacing w:line="360" w:lineRule="auto"/>
        <w:jc w:val="both"/>
        <w:rPr>
          <w:rFonts w:asciiTheme="minorHAnsi" w:hAnsiTheme="minorHAnsi" w:cs="David"/>
          <w:kern w:val="28"/>
          <w:rtl/>
        </w:rPr>
      </w:pPr>
      <w:r w:rsidRPr="00F46584">
        <w:rPr>
          <w:rFonts w:ascii="David" w:eastAsiaTheme="minorHAnsi" w:hAnsi="David" w:cs="David"/>
          <w:rtl/>
        </w:rPr>
        <w:t>הנני</w:t>
      </w:r>
      <w:r w:rsidRPr="00F46584">
        <w:rPr>
          <w:rFonts w:ascii="David" w:eastAsiaTheme="minorHAnsi" w:hAnsi="David" w:cs="David"/>
        </w:rPr>
        <w:t xml:space="preserve"> </w:t>
      </w:r>
      <w:r w:rsidRPr="00F46584">
        <w:rPr>
          <w:rFonts w:ascii="David" w:eastAsiaTheme="minorHAnsi" w:hAnsi="David" w:cs="David"/>
          <w:rtl/>
        </w:rPr>
        <w:t>מצהיר</w:t>
      </w:r>
      <w:r w:rsidRPr="00F46584">
        <w:rPr>
          <w:rFonts w:ascii="David" w:eastAsiaTheme="minorHAnsi" w:hAnsi="David" w:cs="David"/>
        </w:rPr>
        <w:t xml:space="preserve"> </w:t>
      </w:r>
      <w:r w:rsidRPr="00F46584">
        <w:rPr>
          <w:rFonts w:ascii="David" w:eastAsiaTheme="minorHAnsi" w:hAnsi="David" w:cs="David"/>
          <w:rtl/>
        </w:rPr>
        <w:t>כי</w:t>
      </w:r>
      <w:r w:rsidRPr="00F46584">
        <w:rPr>
          <w:rFonts w:ascii="David" w:eastAsiaTheme="minorHAnsi" w:hAnsi="David" w:cs="David"/>
        </w:rPr>
        <w:t xml:space="preserve"> </w:t>
      </w:r>
      <w:r w:rsidRPr="00F46584">
        <w:rPr>
          <w:rFonts w:ascii="David" w:eastAsiaTheme="minorHAnsi" w:hAnsi="David" w:cs="David"/>
          <w:rtl/>
        </w:rPr>
        <w:t>החתימה</w:t>
      </w:r>
      <w:r w:rsidRPr="00F46584">
        <w:rPr>
          <w:rFonts w:ascii="David" w:eastAsiaTheme="minorHAnsi" w:hAnsi="David" w:cs="David"/>
        </w:rPr>
        <w:t xml:space="preserve"> </w:t>
      </w:r>
      <w:r w:rsidRPr="00F46584">
        <w:rPr>
          <w:rFonts w:ascii="David" w:eastAsiaTheme="minorHAnsi" w:hAnsi="David" w:cs="David"/>
          <w:rtl/>
        </w:rPr>
        <w:t>המופיעה</w:t>
      </w:r>
      <w:r w:rsidRPr="00F46584">
        <w:rPr>
          <w:rFonts w:ascii="David" w:eastAsiaTheme="minorHAnsi" w:hAnsi="David" w:cs="David"/>
        </w:rPr>
        <w:t xml:space="preserve"> </w:t>
      </w:r>
      <w:r w:rsidRPr="00F46584">
        <w:rPr>
          <w:rFonts w:ascii="David" w:eastAsiaTheme="minorHAnsi" w:hAnsi="David" w:cs="David"/>
          <w:rtl/>
        </w:rPr>
        <w:t>בשולי</w:t>
      </w:r>
      <w:r w:rsidRPr="00F46584">
        <w:rPr>
          <w:rFonts w:ascii="David" w:eastAsiaTheme="minorHAnsi" w:hAnsi="David" w:cs="David"/>
        </w:rPr>
        <w:t xml:space="preserve"> </w:t>
      </w:r>
      <w:r w:rsidRPr="00F46584">
        <w:rPr>
          <w:rFonts w:ascii="David" w:eastAsiaTheme="minorHAnsi" w:hAnsi="David" w:cs="David"/>
          <w:rtl/>
        </w:rPr>
        <w:t>גיליון</w:t>
      </w:r>
      <w:r w:rsidRPr="00F46584">
        <w:rPr>
          <w:rFonts w:ascii="David" w:eastAsiaTheme="minorHAnsi" w:hAnsi="David" w:cs="David"/>
        </w:rPr>
        <w:t xml:space="preserve"> </w:t>
      </w:r>
      <w:r w:rsidRPr="00F46584">
        <w:rPr>
          <w:rFonts w:ascii="David" w:eastAsiaTheme="minorHAnsi" w:hAnsi="David" w:cs="David"/>
          <w:rtl/>
        </w:rPr>
        <w:t>זה</w:t>
      </w:r>
      <w:r w:rsidRPr="00F46584">
        <w:rPr>
          <w:rFonts w:ascii="David" w:eastAsiaTheme="minorHAnsi" w:hAnsi="David" w:cs="David"/>
        </w:rPr>
        <w:t xml:space="preserve"> </w:t>
      </w:r>
      <w:r w:rsidRPr="00F46584">
        <w:rPr>
          <w:rFonts w:ascii="David" w:eastAsiaTheme="minorHAnsi" w:hAnsi="David" w:cs="David"/>
          <w:rtl/>
        </w:rPr>
        <w:t>היא</w:t>
      </w:r>
      <w:r w:rsidRPr="00F46584">
        <w:rPr>
          <w:rFonts w:ascii="David" w:eastAsiaTheme="minorHAnsi" w:hAnsi="David" w:cs="David"/>
        </w:rPr>
        <w:t xml:space="preserve"> </w:t>
      </w:r>
      <w:r w:rsidRPr="00F46584">
        <w:rPr>
          <w:rFonts w:ascii="David" w:eastAsiaTheme="minorHAnsi" w:hAnsi="David" w:cs="David"/>
          <w:rtl/>
        </w:rPr>
        <w:t>חתימתי</w:t>
      </w:r>
      <w:r w:rsidRPr="00F46584">
        <w:rPr>
          <w:rFonts w:ascii="David" w:eastAsiaTheme="minorHAnsi" w:hAnsi="David" w:cs="David"/>
        </w:rPr>
        <w:t xml:space="preserve"> </w:t>
      </w:r>
      <w:r w:rsidRPr="00F46584">
        <w:rPr>
          <w:rFonts w:ascii="David" w:eastAsiaTheme="minorHAnsi" w:hAnsi="David" w:cs="David"/>
          <w:rtl/>
        </w:rPr>
        <w:t>וכי</w:t>
      </w:r>
      <w:r w:rsidRPr="00F46584">
        <w:rPr>
          <w:rFonts w:ascii="David" w:eastAsiaTheme="minorHAnsi" w:hAnsi="David" w:cs="David"/>
        </w:rPr>
        <w:t xml:space="preserve"> </w:t>
      </w:r>
      <w:r w:rsidRPr="00F46584">
        <w:rPr>
          <w:rFonts w:ascii="David" w:eastAsiaTheme="minorHAnsi" w:hAnsi="David" w:cs="David"/>
          <w:rtl/>
        </w:rPr>
        <w:t>תוכן</w:t>
      </w:r>
      <w:r w:rsidRPr="00F46584">
        <w:rPr>
          <w:rFonts w:ascii="David" w:eastAsiaTheme="minorHAnsi" w:hAnsi="David" w:cs="David"/>
        </w:rPr>
        <w:t xml:space="preserve"> </w:t>
      </w:r>
      <w:r w:rsidRPr="00F46584">
        <w:rPr>
          <w:rFonts w:ascii="David" w:eastAsiaTheme="minorHAnsi" w:hAnsi="David" w:cs="David"/>
          <w:rtl/>
        </w:rPr>
        <w:t>תצהירי</w:t>
      </w:r>
      <w:r w:rsidRPr="00F46584">
        <w:rPr>
          <w:rFonts w:ascii="David" w:eastAsiaTheme="minorHAnsi" w:hAnsi="David" w:cs="David"/>
        </w:rPr>
        <w:t xml:space="preserve"> - </w:t>
      </w:r>
      <w:r w:rsidRPr="00F46584">
        <w:rPr>
          <w:rFonts w:ascii="David" w:eastAsiaTheme="minorHAnsi" w:hAnsi="David" w:cs="David"/>
          <w:rtl/>
        </w:rPr>
        <w:t>אמת</w:t>
      </w:r>
      <w:r w:rsidRPr="00F46584">
        <w:rPr>
          <w:rFonts w:ascii="David" w:eastAsiaTheme="minorHAnsi" w:hAnsi="David" w:cs="David"/>
        </w:rPr>
        <w:t>.</w:t>
      </w:r>
    </w:p>
    <w:p w14:paraId="02DEBED5" w14:textId="77777777" w:rsidR="000C0BAA" w:rsidRPr="00183489" w:rsidRDefault="000C0BAA" w:rsidP="00F46584">
      <w:pPr>
        <w:pStyle w:val="ListParagraph"/>
        <w:spacing w:line="360" w:lineRule="auto"/>
        <w:jc w:val="both"/>
        <w:rPr>
          <w:rFonts w:ascii="David" w:hAnsi="David" w:cs="David"/>
          <w:kern w:val="28"/>
        </w:rPr>
      </w:pPr>
    </w:p>
    <w:p w14:paraId="364B97BE" w14:textId="77777777" w:rsidR="000C0BAA" w:rsidRPr="00183489" w:rsidRDefault="000C0BAA" w:rsidP="00F46584">
      <w:pPr>
        <w:pStyle w:val="ListParagraph"/>
        <w:spacing w:line="360" w:lineRule="auto"/>
        <w:jc w:val="both"/>
        <w:rPr>
          <w:rFonts w:ascii="David" w:hAnsi="David" w:cs="David"/>
          <w:kern w:val="28"/>
        </w:rPr>
      </w:pPr>
      <w:r>
        <w:rPr>
          <w:rFonts w:ascii="David" w:hAnsi="David" w:cs="David"/>
          <w:kern w:val="28"/>
        </w:rPr>
        <w:t xml:space="preserve">_________________                                                    </w:t>
      </w:r>
      <w:r w:rsidRPr="00183489">
        <w:rPr>
          <w:rFonts w:ascii="David" w:hAnsi="David" w:cs="David"/>
          <w:kern w:val="28"/>
        </w:rPr>
        <w:t>_____________________</w:t>
      </w:r>
    </w:p>
    <w:p w14:paraId="0D092DDE" w14:textId="77777777" w:rsidR="000C0BAA" w:rsidRPr="00F46584" w:rsidRDefault="000C0BAA" w:rsidP="00F46584">
      <w:pPr>
        <w:pStyle w:val="ListParagraph"/>
        <w:spacing w:line="360" w:lineRule="auto"/>
        <w:jc w:val="both"/>
        <w:rPr>
          <w:rtl/>
        </w:rPr>
      </w:pPr>
      <w:r w:rsidRPr="00183489">
        <w:rPr>
          <w:rFonts w:ascii="David" w:hAnsi="David" w:cs="David"/>
          <w:kern w:val="28"/>
          <w:rtl/>
        </w:rPr>
        <w:t>תאריך</w:t>
      </w:r>
      <w:r>
        <w:rPr>
          <w:rFonts w:ascii="David" w:hAnsi="David" w:cs="David" w:hint="cs"/>
          <w:kern w:val="28"/>
          <w:rtl/>
        </w:rPr>
        <w:t xml:space="preserve">                                                                                                </w:t>
      </w:r>
      <w:r w:rsidRPr="00183489">
        <w:rPr>
          <w:rFonts w:ascii="David" w:hAnsi="David" w:cs="David"/>
          <w:kern w:val="28"/>
          <w:rtl/>
        </w:rPr>
        <w:t>חתימה</w:t>
      </w:r>
      <w:r w:rsidRPr="00183489">
        <w:rPr>
          <w:rFonts w:ascii="David" w:hAnsi="David" w:cs="David"/>
          <w:kern w:val="28"/>
        </w:rPr>
        <w:t xml:space="preserve"> </w:t>
      </w:r>
      <w:r w:rsidRPr="00183489">
        <w:rPr>
          <w:rFonts w:ascii="David" w:hAnsi="David" w:cs="David"/>
          <w:kern w:val="28"/>
          <w:rtl/>
        </w:rPr>
        <w:t>וחותמת</w:t>
      </w:r>
    </w:p>
    <w:p w14:paraId="34315FF6" w14:textId="77777777" w:rsidR="00636B4D" w:rsidRDefault="00636B4D" w:rsidP="00F46584">
      <w:pPr>
        <w:pStyle w:val="ListParagraph"/>
        <w:spacing w:line="360" w:lineRule="auto"/>
        <w:jc w:val="center"/>
        <w:rPr>
          <w:rFonts w:ascii="David" w:hAnsi="David" w:cs="David"/>
          <w:b/>
          <w:bCs/>
          <w:kern w:val="28"/>
          <w:u w:val="single"/>
          <w:rtl/>
        </w:rPr>
      </w:pPr>
    </w:p>
    <w:p w14:paraId="653B30B0" w14:textId="77777777" w:rsidR="00636B4D" w:rsidRDefault="00636B4D" w:rsidP="00F46584">
      <w:pPr>
        <w:pStyle w:val="ListParagraph"/>
        <w:spacing w:line="360" w:lineRule="auto"/>
        <w:jc w:val="center"/>
        <w:rPr>
          <w:rFonts w:ascii="David" w:hAnsi="David" w:cs="David"/>
          <w:b/>
          <w:bCs/>
          <w:kern w:val="28"/>
          <w:u w:val="single"/>
          <w:rtl/>
        </w:rPr>
      </w:pPr>
    </w:p>
    <w:p w14:paraId="2AC7C55A" w14:textId="77777777" w:rsidR="00636B4D" w:rsidRDefault="00636B4D" w:rsidP="00F46584">
      <w:pPr>
        <w:pStyle w:val="ListParagraph"/>
        <w:spacing w:line="360" w:lineRule="auto"/>
        <w:jc w:val="center"/>
        <w:rPr>
          <w:rFonts w:ascii="David" w:hAnsi="David" w:cs="David"/>
          <w:b/>
          <w:bCs/>
          <w:kern w:val="28"/>
          <w:u w:val="single"/>
          <w:rtl/>
        </w:rPr>
      </w:pPr>
    </w:p>
    <w:p w14:paraId="4CEAD95F" w14:textId="77777777" w:rsidR="00636B4D" w:rsidRDefault="00636B4D" w:rsidP="00F46584">
      <w:pPr>
        <w:pStyle w:val="ListParagraph"/>
        <w:spacing w:line="360" w:lineRule="auto"/>
        <w:jc w:val="center"/>
        <w:rPr>
          <w:rFonts w:ascii="David" w:hAnsi="David" w:cs="David"/>
          <w:b/>
          <w:bCs/>
          <w:kern w:val="28"/>
          <w:u w:val="single"/>
          <w:rtl/>
        </w:rPr>
      </w:pPr>
    </w:p>
    <w:p w14:paraId="68A1FCE2" w14:textId="77777777" w:rsidR="00636B4D" w:rsidRDefault="00636B4D" w:rsidP="00F46584">
      <w:pPr>
        <w:pStyle w:val="ListParagraph"/>
        <w:spacing w:line="360" w:lineRule="auto"/>
        <w:jc w:val="center"/>
        <w:rPr>
          <w:rFonts w:ascii="David" w:hAnsi="David" w:cs="David"/>
          <w:b/>
          <w:bCs/>
          <w:kern w:val="28"/>
          <w:u w:val="single"/>
          <w:rtl/>
        </w:rPr>
      </w:pPr>
    </w:p>
    <w:p w14:paraId="296F4F1B" w14:textId="77777777" w:rsidR="00636B4D" w:rsidRDefault="00636B4D" w:rsidP="00F46584">
      <w:pPr>
        <w:pStyle w:val="ListParagraph"/>
        <w:spacing w:line="360" w:lineRule="auto"/>
        <w:jc w:val="center"/>
        <w:rPr>
          <w:rFonts w:ascii="David" w:hAnsi="David" w:cs="David"/>
          <w:b/>
          <w:bCs/>
          <w:kern w:val="28"/>
          <w:u w:val="single"/>
          <w:rtl/>
        </w:rPr>
      </w:pPr>
    </w:p>
    <w:p w14:paraId="2E3A92F4" w14:textId="77777777" w:rsidR="000C0BAA" w:rsidRPr="00183489" w:rsidRDefault="000C0BAA" w:rsidP="00F46584">
      <w:pPr>
        <w:pStyle w:val="ListParagraph"/>
        <w:spacing w:line="360" w:lineRule="auto"/>
        <w:jc w:val="center"/>
        <w:rPr>
          <w:rFonts w:ascii="David" w:hAnsi="David" w:cs="David"/>
          <w:b/>
          <w:bCs/>
          <w:kern w:val="28"/>
          <w:u w:val="single"/>
        </w:rPr>
      </w:pPr>
      <w:r w:rsidRPr="00183489">
        <w:rPr>
          <w:rFonts w:ascii="David" w:hAnsi="David" w:cs="David"/>
          <w:b/>
          <w:bCs/>
          <w:kern w:val="28"/>
          <w:u w:val="single"/>
          <w:rtl/>
        </w:rPr>
        <w:t>אישור</w:t>
      </w:r>
      <w:r w:rsidRPr="00183489">
        <w:rPr>
          <w:rFonts w:ascii="David" w:hAnsi="David" w:cs="David"/>
          <w:b/>
          <w:bCs/>
          <w:kern w:val="28"/>
          <w:u w:val="single"/>
        </w:rPr>
        <w:t xml:space="preserve"> </w:t>
      </w:r>
      <w:r w:rsidRPr="00183489">
        <w:rPr>
          <w:rFonts w:ascii="David" w:hAnsi="David" w:cs="David"/>
          <w:b/>
          <w:bCs/>
          <w:kern w:val="28"/>
          <w:u w:val="single"/>
          <w:rtl/>
        </w:rPr>
        <w:t>עו</w:t>
      </w:r>
      <w:r w:rsidRPr="00183489">
        <w:rPr>
          <w:rFonts w:ascii="David" w:hAnsi="David" w:cs="David"/>
          <w:b/>
          <w:bCs/>
          <w:kern w:val="28"/>
          <w:u w:val="single"/>
        </w:rPr>
        <w:t>"</w:t>
      </w:r>
      <w:r w:rsidRPr="00183489">
        <w:rPr>
          <w:rFonts w:ascii="David" w:hAnsi="David" w:cs="David"/>
          <w:b/>
          <w:bCs/>
          <w:kern w:val="28"/>
          <w:u w:val="single"/>
          <w:rtl/>
        </w:rPr>
        <w:t>ד</w:t>
      </w:r>
    </w:p>
    <w:p w14:paraId="182473CF" w14:textId="77777777" w:rsidR="000C0BAA" w:rsidRDefault="000C0BAA" w:rsidP="00F46584">
      <w:pPr>
        <w:spacing w:line="360" w:lineRule="auto"/>
        <w:jc w:val="both"/>
        <w:rPr>
          <w:rFonts w:ascii="David" w:hAnsi="David" w:cs="David"/>
          <w:kern w:val="28"/>
          <w:rtl/>
        </w:rPr>
      </w:pPr>
      <w:r w:rsidRPr="00183489">
        <w:rPr>
          <w:rFonts w:ascii="David" w:hAnsi="David" w:cs="David"/>
          <w:kern w:val="28"/>
          <w:rtl/>
        </w:rPr>
        <w:t>אני</w:t>
      </w:r>
      <w:r w:rsidRPr="00183489">
        <w:rPr>
          <w:rFonts w:ascii="David" w:hAnsi="David" w:cs="David"/>
          <w:kern w:val="28"/>
        </w:rPr>
        <w:t xml:space="preserve"> </w:t>
      </w:r>
      <w:r w:rsidRPr="00183489">
        <w:rPr>
          <w:rFonts w:ascii="David" w:hAnsi="David" w:cs="David"/>
          <w:kern w:val="28"/>
          <w:rtl/>
        </w:rPr>
        <w:t>הח</w:t>
      </w:r>
      <w:r w:rsidRPr="00183489">
        <w:rPr>
          <w:rFonts w:ascii="David" w:hAnsi="David" w:cs="David"/>
          <w:kern w:val="28"/>
        </w:rPr>
        <w:t>"</w:t>
      </w:r>
      <w:r w:rsidRPr="00183489">
        <w:rPr>
          <w:rFonts w:ascii="David" w:hAnsi="David" w:cs="David"/>
          <w:kern w:val="28"/>
          <w:rtl/>
        </w:rPr>
        <w:t>מ,</w:t>
      </w:r>
      <w:r w:rsidRPr="00183489">
        <w:rPr>
          <w:rFonts w:ascii="David" w:hAnsi="David" w:cs="David"/>
          <w:kern w:val="28"/>
        </w:rPr>
        <w:t xml:space="preserve">_____________ </w:t>
      </w:r>
      <w:r w:rsidRPr="00183489">
        <w:rPr>
          <w:rFonts w:ascii="David" w:hAnsi="David" w:cs="David"/>
          <w:kern w:val="28"/>
          <w:rtl/>
        </w:rPr>
        <w:t>עו</w:t>
      </w:r>
      <w:r w:rsidRPr="00183489">
        <w:rPr>
          <w:rFonts w:ascii="David" w:hAnsi="David" w:cs="David"/>
          <w:kern w:val="28"/>
        </w:rPr>
        <w:t>"</w:t>
      </w:r>
      <w:r w:rsidRPr="00183489">
        <w:rPr>
          <w:rFonts w:ascii="David" w:hAnsi="David" w:cs="David"/>
          <w:kern w:val="28"/>
          <w:rtl/>
        </w:rPr>
        <w:t>ד (מ</w:t>
      </w:r>
      <w:r w:rsidRPr="00183489">
        <w:rPr>
          <w:rFonts w:ascii="David" w:hAnsi="David" w:cs="David"/>
          <w:kern w:val="28"/>
        </w:rPr>
        <w:t>.</w:t>
      </w:r>
      <w:r w:rsidRPr="00183489">
        <w:rPr>
          <w:rFonts w:ascii="David" w:hAnsi="David" w:cs="David" w:hint="eastAsia"/>
          <w:kern w:val="28"/>
          <w:rtl/>
        </w:rPr>
        <w:t>ר</w:t>
      </w:r>
      <w:r w:rsidRPr="00183489">
        <w:rPr>
          <w:rFonts w:ascii="David" w:hAnsi="David" w:cs="David"/>
          <w:kern w:val="28"/>
          <w:rtl/>
        </w:rPr>
        <w:t>.</w:t>
      </w:r>
      <w:r w:rsidRPr="00183489">
        <w:rPr>
          <w:rFonts w:ascii="David" w:hAnsi="David" w:cs="David"/>
          <w:kern w:val="28"/>
        </w:rPr>
        <w:t>__________</w:t>
      </w:r>
      <w:r w:rsidRPr="00183489">
        <w:rPr>
          <w:rFonts w:ascii="David" w:hAnsi="David" w:cs="David"/>
          <w:kern w:val="28"/>
          <w:rtl/>
        </w:rPr>
        <w:t>),</w:t>
      </w:r>
      <w:r w:rsidRPr="00183489">
        <w:rPr>
          <w:rFonts w:ascii="David" w:hAnsi="David" w:cs="David"/>
          <w:kern w:val="28"/>
        </w:rPr>
        <w:t xml:space="preserve"> </w:t>
      </w:r>
      <w:r w:rsidRPr="00183489">
        <w:rPr>
          <w:rFonts w:ascii="David" w:hAnsi="David" w:cs="David"/>
          <w:kern w:val="28"/>
          <w:rtl/>
        </w:rPr>
        <w:t>מאשר</w:t>
      </w:r>
      <w:r w:rsidRPr="00183489">
        <w:rPr>
          <w:rFonts w:ascii="David" w:hAnsi="David" w:cs="David"/>
          <w:kern w:val="28"/>
        </w:rPr>
        <w:t>/</w:t>
      </w:r>
      <w:r w:rsidRPr="00183489">
        <w:rPr>
          <w:rFonts w:ascii="David" w:hAnsi="David" w:cs="David"/>
          <w:kern w:val="28"/>
          <w:rtl/>
        </w:rPr>
        <w:t>ת</w:t>
      </w:r>
      <w:r w:rsidRPr="00183489">
        <w:rPr>
          <w:rFonts w:ascii="David" w:hAnsi="David" w:cs="David"/>
          <w:kern w:val="28"/>
        </w:rPr>
        <w:t xml:space="preserve"> </w:t>
      </w:r>
      <w:r w:rsidRPr="00183489">
        <w:rPr>
          <w:rFonts w:ascii="David" w:hAnsi="David" w:cs="David"/>
          <w:kern w:val="28"/>
          <w:rtl/>
        </w:rPr>
        <w:t>כי</w:t>
      </w:r>
      <w:r w:rsidRPr="00183489">
        <w:rPr>
          <w:rFonts w:ascii="David" w:hAnsi="David" w:cs="David"/>
          <w:kern w:val="28"/>
        </w:rPr>
        <w:t xml:space="preserve"> </w:t>
      </w:r>
      <w:r w:rsidRPr="00183489">
        <w:rPr>
          <w:rFonts w:ascii="David" w:hAnsi="David" w:cs="David"/>
          <w:kern w:val="28"/>
          <w:rtl/>
        </w:rPr>
        <w:t>בתאריך</w:t>
      </w:r>
      <w:r w:rsidRPr="00183489">
        <w:rPr>
          <w:rFonts w:ascii="David" w:hAnsi="David" w:cs="David"/>
          <w:kern w:val="28"/>
        </w:rPr>
        <w:t xml:space="preserve">________ </w:t>
      </w:r>
      <w:r w:rsidRPr="00183489">
        <w:rPr>
          <w:rFonts w:ascii="David" w:hAnsi="David" w:cs="David"/>
          <w:kern w:val="28"/>
          <w:rtl/>
        </w:rPr>
        <w:t>הופיע</w:t>
      </w:r>
      <w:r w:rsidRPr="00183489">
        <w:rPr>
          <w:rFonts w:ascii="David" w:hAnsi="David" w:cs="David"/>
          <w:kern w:val="28"/>
        </w:rPr>
        <w:t xml:space="preserve"> </w:t>
      </w:r>
      <w:r w:rsidRPr="00183489">
        <w:rPr>
          <w:rFonts w:ascii="David" w:hAnsi="David" w:cs="David"/>
          <w:kern w:val="28"/>
          <w:rtl/>
        </w:rPr>
        <w:t>בפני,</w:t>
      </w:r>
      <w:r w:rsidRPr="00183489">
        <w:rPr>
          <w:rFonts w:ascii="David" w:hAnsi="David" w:cs="David"/>
          <w:kern w:val="28"/>
        </w:rPr>
        <w:t xml:space="preserve"> </w:t>
      </w:r>
      <w:r w:rsidRPr="00183489">
        <w:rPr>
          <w:rFonts w:ascii="David" w:hAnsi="David" w:cs="David"/>
          <w:kern w:val="28"/>
          <w:rtl/>
        </w:rPr>
        <w:t>במשרדי</w:t>
      </w:r>
      <w:r w:rsidRPr="00183489">
        <w:rPr>
          <w:rFonts w:ascii="David" w:hAnsi="David" w:cs="David"/>
          <w:kern w:val="28"/>
        </w:rPr>
        <w:t xml:space="preserve"> </w:t>
      </w:r>
      <w:r w:rsidRPr="00183489">
        <w:rPr>
          <w:rFonts w:ascii="David" w:hAnsi="David" w:cs="David"/>
          <w:kern w:val="28"/>
          <w:rtl/>
        </w:rPr>
        <w:t xml:space="preserve">ברחוב </w:t>
      </w:r>
      <w:r w:rsidRPr="00183489">
        <w:rPr>
          <w:rFonts w:ascii="David" w:hAnsi="David" w:cs="David"/>
          <w:kern w:val="28"/>
        </w:rPr>
        <w:t>____________________</w:t>
      </w:r>
      <w:r w:rsidRPr="00183489">
        <w:rPr>
          <w:rFonts w:ascii="David" w:hAnsi="David" w:cs="David"/>
          <w:kern w:val="28"/>
          <w:rtl/>
        </w:rPr>
        <w:t xml:space="preserve"> מר</w:t>
      </w:r>
      <w:r w:rsidRPr="00183489">
        <w:rPr>
          <w:rFonts w:ascii="David" w:hAnsi="David" w:cs="David"/>
          <w:kern w:val="28"/>
        </w:rPr>
        <w:t>/</w:t>
      </w:r>
      <w:r w:rsidRPr="00183489">
        <w:rPr>
          <w:rFonts w:ascii="David" w:hAnsi="David" w:cs="David"/>
          <w:kern w:val="28"/>
          <w:rtl/>
        </w:rPr>
        <w:t>גב'</w:t>
      </w:r>
      <w:r w:rsidRPr="00183489">
        <w:rPr>
          <w:rFonts w:ascii="David" w:hAnsi="David" w:cs="David"/>
          <w:kern w:val="28"/>
        </w:rPr>
        <w:t xml:space="preserve">____________________ </w:t>
      </w:r>
      <w:r w:rsidRPr="00183489">
        <w:rPr>
          <w:rFonts w:ascii="David" w:hAnsi="David" w:cs="David"/>
          <w:kern w:val="28"/>
          <w:rtl/>
        </w:rPr>
        <w:t>שזיהה</w:t>
      </w:r>
      <w:r w:rsidRPr="00183489">
        <w:rPr>
          <w:rFonts w:ascii="David" w:hAnsi="David" w:cs="David"/>
          <w:kern w:val="28"/>
        </w:rPr>
        <w:t xml:space="preserve"> </w:t>
      </w:r>
      <w:r w:rsidRPr="00183489">
        <w:rPr>
          <w:rFonts w:ascii="David" w:hAnsi="David" w:cs="David"/>
          <w:kern w:val="28"/>
          <w:rtl/>
        </w:rPr>
        <w:t>עצמו</w:t>
      </w:r>
      <w:r w:rsidRPr="00183489">
        <w:rPr>
          <w:rFonts w:ascii="David" w:hAnsi="David" w:cs="David"/>
          <w:kern w:val="28"/>
        </w:rPr>
        <w:t xml:space="preserve"> </w:t>
      </w:r>
      <w:r w:rsidRPr="00183489">
        <w:rPr>
          <w:rFonts w:ascii="David" w:hAnsi="David" w:cs="David"/>
          <w:kern w:val="28"/>
          <w:rtl/>
        </w:rPr>
        <w:t>על</w:t>
      </w:r>
      <w:r w:rsidRPr="00183489">
        <w:rPr>
          <w:rFonts w:ascii="David" w:hAnsi="David" w:cs="David"/>
          <w:kern w:val="28"/>
        </w:rPr>
        <w:t>-</w:t>
      </w:r>
      <w:r w:rsidRPr="00183489">
        <w:rPr>
          <w:rFonts w:ascii="David" w:hAnsi="David" w:cs="David"/>
          <w:kern w:val="28"/>
          <w:rtl/>
        </w:rPr>
        <w:t>ידי</w:t>
      </w:r>
      <w:r w:rsidRPr="00183489">
        <w:rPr>
          <w:rFonts w:ascii="David" w:hAnsi="David" w:cs="David"/>
          <w:kern w:val="28"/>
        </w:rPr>
        <w:t xml:space="preserve"> </w:t>
      </w:r>
      <w:r w:rsidRPr="00183489">
        <w:rPr>
          <w:rFonts w:ascii="David" w:hAnsi="David" w:cs="David"/>
          <w:kern w:val="28"/>
          <w:rtl/>
        </w:rPr>
        <w:t>ת</w:t>
      </w:r>
      <w:r w:rsidRPr="00183489">
        <w:rPr>
          <w:rFonts w:ascii="David" w:hAnsi="David" w:cs="David"/>
          <w:kern w:val="28"/>
        </w:rPr>
        <w:t>.</w:t>
      </w:r>
      <w:r w:rsidRPr="00183489">
        <w:rPr>
          <w:rFonts w:ascii="David" w:hAnsi="David" w:cs="David"/>
          <w:kern w:val="28"/>
          <w:rtl/>
        </w:rPr>
        <w:t>ז.</w:t>
      </w:r>
      <w:r w:rsidRPr="00183489">
        <w:rPr>
          <w:rFonts w:ascii="David" w:hAnsi="David" w:cs="David"/>
          <w:kern w:val="28"/>
        </w:rPr>
        <w:t xml:space="preserve"> </w:t>
      </w:r>
      <w:r w:rsidRPr="00183489">
        <w:rPr>
          <w:rFonts w:ascii="David" w:hAnsi="David" w:cs="David"/>
          <w:kern w:val="28"/>
          <w:rtl/>
        </w:rPr>
        <w:t>מס'</w:t>
      </w:r>
      <w:r>
        <w:rPr>
          <w:rFonts w:ascii="David" w:hAnsi="David" w:cs="David"/>
          <w:kern w:val="28"/>
        </w:rPr>
        <w:t xml:space="preserve">_________________ </w:t>
      </w:r>
      <w:r>
        <w:rPr>
          <w:rFonts w:ascii="David" w:hAnsi="David" w:cs="David" w:hint="cs"/>
          <w:kern w:val="28"/>
          <w:rtl/>
        </w:rPr>
        <w:t>/</w:t>
      </w:r>
      <w:r w:rsidRPr="00183489">
        <w:rPr>
          <w:rFonts w:ascii="David" w:hAnsi="David" w:cs="David"/>
          <w:kern w:val="28"/>
          <w:rtl/>
        </w:rPr>
        <w:t xml:space="preserve"> המוכר</w:t>
      </w:r>
      <w:r w:rsidRPr="00183489">
        <w:rPr>
          <w:rFonts w:ascii="David" w:hAnsi="David" w:cs="David"/>
          <w:kern w:val="28"/>
        </w:rPr>
        <w:t xml:space="preserve"> </w:t>
      </w:r>
      <w:r w:rsidRPr="00183489">
        <w:rPr>
          <w:rFonts w:ascii="David" w:hAnsi="David" w:cs="David"/>
          <w:kern w:val="28"/>
          <w:rtl/>
        </w:rPr>
        <w:t>לי</w:t>
      </w:r>
      <w:r w:rsidRPr="00183489">
        <w:rPr>
          <w:rFonts w:ascii="David" w:hAnsi="David" w:cs="David"/>
          <w:kern w:val="28"/>
        </w:rPr>
        <w:t xml:space="preserve"> </w:t>
      </w:r>
      <w:r w:rsidRPr="00183489">
        <w:rPr>
          <w:rFonts w:ascii="David" w:hAnsi="David" w:cs="David"/>
          <w:kern w:val="28"/>
          <w:rtl/>
        </w:rPr>
        <w:t>אישית</w:t>
      </w:r>
      <w:r w:rsidRPr="00183489">
        <w:rPr>
          <w:rFonts w:ascii="David" w:hAnsi="David" w:cs="David"/>
          <w:kern w:val="28"/>
        </w:rPr>
        <w:t xml:space="preserve"> </w:t>
      </w:r>
      <w:r w:rsidRPr="00183489">
        <w:rPr>
          <w:rFonts w:ascii="David" w:hAnsi="David" w:cs="David"/>
          <w:kern w:val="28"/>
          <w:rtl/>
        </w:rPr>
        <w:t>ולאחר</w:t>
      </w:r>
      <w:r w:rsidRPr="00183489">
        <w:rPr>
          <w:rFonts w:ascii="David" w:hAnsi="David" w:cs="David"/>
          <w:kern w:val="28"/>
        </w:rPr>
        <w:t xml:space="preserve"> </w:t>
      </w:r>
      <w:r w:rsidRPr="00183489">
        <w:rPr>
          <w:rFonts w:ascii="David" w:hAnsi="David" w:cs="David"/>
          <w:kern w:val="28"/>
          <w:rtl/>
        </w:rPr>
        <w:t>שהזהרתי</w:t>
      </w:r>
      <w:r w:rsidRPr="00183489">
        <w:rPr>
          <w:rFonts w:ascii="David" w:hAnsi="David" w:cs="David"/>
          <w:kern w:val="28"/>
        </w:rPr>
        <w:t xml:space="preserve"> </w:t>
      </w:r>
      <w:r w:rsidRPr="00183489">
        <w:rPr>
          <w:rFonts w:ascii="David" w:hAnsi="David" w:cs="David"/>
          <w:kern w:val="28"/>
          <w:rtl/>
        </w:rPr>
        <w:t>אותו,</w:t>
      </w:r>
      <w:r w:rsidRPr="00183489">
        <w:rPr>
          <w:rFonts w:ascii="David" w:hAnsi="David" w:cs="David"/>
          <w:kern w:val="28"/>
        </w:rPr>
        <w:t xml:space="preserve"> </w:t>
      </w:r>
      <w:r w:rsidRPr="00183489">
        <w:rPr>
          <w:rFonts w:ascii="David" w:hAnsi="David" w:cs="David"/>
          <w:kern w:val="28"/>
          <w:rtl/>
        </w:rPr>
        <w:t>כי</w:t>
      </w:r>
      <w:r w:rsidRPr="00183489">
        <w:rPr>
          <w:rFonts w:ascii="David" w:hAnsi="David" w:cs="David"/>
          <w:kern w:val="28"/>
        </w:rPr>
        <w:t xml:space="preserve"> </w:t>
      </w:r>
      <w:r w:rsidRPr="00183489">
        <w:rPr>
          <w:rFonts w:ascii="David" w:hAnsi="David" w:cs="David"/>
          <w:kern w:val="28"/>
          <w:rtl/>
        </w:rPr>
        <w:t>עליו</w:t>
      </w:r>
      <w:r w:rsidRPr="00183489">
        <w:rPr>
          <w:rFonts w:ascii="David" w:hAnsi="David" w:cs="David"/>
          <w:kern w:val="28"/>
        </w:rPr>
        <w:t xml:space="preserve"> </w:t>
      </w:r>
      <w:r w:rsidRPr="00183489">
        <w:rPr>
          <w:rFonts w:ascii="David" w:hAnsi="David" w:cs="David"/>
          <w:kern w:val="28"/>
          <w:rtl/>
        </w:rPr>
        <w:t>להצהיר</w:t>
      </w:r>
      <w:r w:rsidRPr="00183489">
        <w:rPr>
          <w:rFonts w:ascii="David" w:hAnsi="David" w:cs="David"/>
          <w:kern w:val="28"/>
        </w:rPr>
        <w:t xml:space="preserve"> </w:t>
      </w:r>
      <w:r w:rsidRPr="00183489">
        <w:rPr>
          <w:rFonts w:ascii="David" w:hAnsi="David" w:cs="David"/>
          <w:kern w:val="28"/>
          <w:rtl/>
        </w:rPr>
        <w:t>את</w:t>
      </w:r>
      <w:r w:rsidRPr="00183489">
        <w:rPr>
          <w:rFonts w:ascii="David" w:hAnsi="David" w:cs="David"/>
          <w:kern w:val="28"/>
        </w:rPr>
        <w:t xml:space="preserve"> </w:t>
      </w:r>
      <w:r w:rsidRPr="00183489">
        <w:rPr>
          <w:rFonts w:ascii="David" w:hAnsi="David" w:cs="David"/>
          <w:kern w:val="28"/>
          <w:rtl/>
        </w:rPr>
        <w:t>האמת,</w:t>
      </w:r>
      <w:r w:rsidRPr="00183489">
        <w:rPr>
          <w:rFonts w:ascii="David" w:hAnsi="David" w:cs="David"/>
          <w:kern w:val="28"/>
        </w:rPr>
        <w:t xml:space="preserve"> </w:t>
      </w:r>
      <w:r w:rsidRPr="00183489">
        <w:rPr>
          <w:rFonts w:ascii="David" w:hAnsi="David" w:cs="David"/>
          <w:kern w:val="28"/>
          <w:rtl/>
        </w:rPr>
        <w:t>וכי</w:t>
      </w:r>
      <w:r w:rsidRPr="00183489">
        <w:rPr>
          <w:rFonts w:ascii="David" w:hAnsi="David" w:cs="David"/>
          <w:kern w:val="28"/>
        </w:rPr>
        <w:t xml:space="preserve"> </w:t>
      </w:r>
      <w:r w:rsidRPr="00183489">
        <w:rPr>
          <w:rFonts w:ascii="David" w:hAnsi="David" w:cs="David"/>
          <w:kern w:val="28"/>
          <w:rtl/>
        </w:rPr>
        <w:t>יהיה צפוי</w:t>
      </w:r>
      <w:r w:rsidRPr="00183489">
        <w:rPr>
          <w:rFonts w:ascii="David" w:hAnsi="David" w:cs="David"/>
          <w:kern w:val="28"/>
        </w:rPr>
        <w:t xml:space="preserve"> </w:t>
      </w:r>
      <w:r w:rsidRPr="00183489">
        <w:rPr>
          <w:rFonts w:ascii="David" w:hAnsi="David" w:cs="David"/>
          <w:kern w:val="28"/>
          <w:rtl/>
        </w:rPr>
        <w:t>לכל</w:t>
      </w:r>
      <w:r w:rsidRPr="00183489">
        <w:rPr>
          <w:rFonts w:ascii="David" w:hAnsi="David" w:cs="David"/>
          <w:kern w:val="28"/>
        </w:rPr>
        <w:t xml:space="preserve"> </w:t>
      </w:r>
      <w:r w:rsidRPr="00183489">
        <w:rPr>
          <w:rFonts w:ascii="David" w:hAnsi="David" w:cs="David"/>
          <w:kern w:val="28"/>
          <w:rtl/>
        </w:rPr>
        <w:t>העונשים</w:t>
      </w:r>
      <w:r w:rsidRPr="00183489">
        <w:rPr>
          <w:rFonts w:ascii="David" w:hAnsi="David" w:cs="David"/>
          <w:kern w:val="28"/>
        </w:rPr>
        <w:t xml:space="preserve"> </w:t>
      </w:r>
      <w:r w:rsidRPr="00183489">
        <w:rPr>
          <w:rFonts w:ascii="David" w:hAnsi="David" w:cs="David"/>
          <w:kern w:val="28"/>
          <w:rtl/>
        </w:rPr>
        <w:t>הקבועים</w:t>
      </w:r>
      <w:r w:rsidRPr="00183489">
        <w:rPr>
          <w:rFonts w:ascii="David" w:hAnsi="David" w:cs="David"/>
          <w:kern w:val="28"/>
        </w:rPr>
        <w:t xml:space="preserve"> </w:t>
      </w:r>
      <w:r w:rsidRPr="00183489">
        <w:rPr>
          <w:rFonts w:ascii="David" w:hAnsi="David" w:cs="David"/>
          <w:kern w:val="28"/>
          <w:rtl/>
        </w:rPr>
        <w:t>בחוק</w:t>
      </w:r>
      <w:r>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אם</w:t>
      </w:r>
      <w:r w:rsidRPr="00183489">
        <w:rPr>
          <w:rFonts w:ascii="David" w:hAnsi="David" w:cs="David"/>
          <w:kern w:val="28"/>
        </w:rPr>
        <w:t xml:space="preserve"> </w:t>
      </w:r>
      <w:r w:rsidRPr="00183489">
        <w:rPr>
          <w:rFonts w:ascii="David" w:hAnsi="David" w:cs="David"/>
          <w:kern w:val="28"/>
          <w:rtl/>
        </w:rPr>
        <w:t>לא</w:t>
      </w:r>
      <w:r w:rsidRPr="00183489">
        <w:rPr>
          <w:rFonts w:ascii="David" w:hAnsi="David" w:cs="David"/>
          <w:kern w:val="28"/>
        </w:rPr>
        <w:t xml:space="preserve"> </w:t>
      </w:r>
      <w:r w:rsidRPr="00183489">
        <w:rPr>
          <w:rFonts w:ascii="David" w:hAnsi="David" w:cs="David"/>
          <w:kern w:val="28"/>
          <w:rtl/>
        </w:rPr>
        <w:t>יעשה</w:t>
      </w:r>
      <w:r w:rsidRPr="00183489">
        <w:rPr>
          <w:rFonts w:ascii="David" w:hAnsi="David" w:cs="David"/>
          <w:kern w:val="28"/>
        </w:rPr>
        <w:t xml:space="preserve"> </w:t>
      </w:r>
      <w:r w:rsidRPr="00183489">
        <w:rPr>
          <w:rFonts w:ascii="David" w:hAnsi="David" w:cs="David"/>
          <w:kern w:val="28"/>
          <w:rtl/>
        </w:rPr>
        <w:t>כן</w:t>
      </w:r>
      <w:r>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אישר</w:t>
      </w:r>
      <w:r w:rsidRPr="00183489">
        <w:rPr>
          <w:rFonts w:ascii="David" w:hAnsi="David" w:cs="David"/>
          <w:kern w:val="28"/>
        </w:rPr>
        <w:t xml:space="preserve"> </w:t>
      </w:r>
      <w:r w:rsidRPr="00183489">
        <w:rPr>
          <w:rFonts w:ascii="David" w:hAnsi="David" w:cs="David"/>
          <w:kern w:val="28"/>
          <w:rtl/>
        </w:rPr>
        <w:t>את</w:t>
      </w:r>
      <w:r w:rsidRPr="00183489">
        <w:rPr>
          <w:rFonts w:ascii="David" w:hAnsi="David" w:cs="David"/>
          <w:kern w:val="28"/>
        </w:rPr>
        <w:t xml:space="preserve"> </w:t>
      </w:r>
      <w:r w:rsidRPr="00183489">
        <w:rPr>
          <w:rFonts w:ascii="David" w:hAnsi="David" w:cs="David"/>
          <w:kern w:val="28"/>
          <w:rtl/>
        </w:rPr>
        <w:t>נכונות</w:t>
      </w:r>
      <w:r w:rsidRPr="00183489">
        <w:rPr>
          <w:rFonts w:ascii="David" w:hAnsi="David" w:cs="David"/>
          <w:kern w:val="28"/>
        </w:rPr>
        <w:t xml:space="preserve"> </w:t>
      </w:r>
      <w:r w:rsidRPr="00183489">
        <w:rPr>
          <w:rFonts w:ascii="David" w:hAnsi="David" w:cs="David"/>
          <w:kern w:val="28"/>
          <w:rtl/>
        </w:rPr>
        <w:t>הצהרתו</w:t>
      </w:r>
      <w:r w:rsidRPr="00183489">
        <w:rPr>
          <w:rFonts w:ascii="David" w:hAnsi="David" w:cs="David"/>
          <w:kern w:val="28"/>
        </w:rPr>
        <w:t xml:space="preserve"> </w:t>
      </w:r>
      <w:r w:rsidRPr="00183489">
        <w:rPr>
          <w:rFonts w:ascii="David" w:hAnsi="David" w:cs="David"/>
          <w:kern w:val="28"/>
          <w:rtl/>
        </w:rPr>
        <w:t>וחתם</w:t>
      </w:r>
      <w:r w:rsidRPr="00183489">
        <w:rPr>
          <w:rFonts w:ascii="David" w:hAnsi="David" w:cs="David"/>
          <w:kern w:val="28"/>
        </w:rPr>
        <w:t xml:space="preserve"> </w:t>
      </w:r>
      <w:r w:rsidRPr="00183489">
        <w:rPr>
          <w:rFonts w:ascii="David" w:hAnsi="David" w:cs="David"/>
          <w:kern w:val="28"/>
          <w:rtl/>
        </w:rPr>
        <w:t>עליה</w:t>
      </w:r>
      <w:r w:rsidRPr="00183489">
        <w:rPr>
          <w:rFonts w:ascii="David" w:hAnsi="David" w:cs="David"/>
          <w:kern w:val="28"/>
        </w:rPr>
        <w:t xml:space="preserve"> </w:t>
      </w:r>
      <w:r w:rsidRPr="00183489">
        <w:rPr>
          <w:rFonts w:ascii="David" w:hAnsi="David" w:cs="David"/>
          <w:kern w:val="28"/>
          <w:rtl/>
        </w:rPr>
        <w:t>בפני</w:t>
      </w:r>
      <w:r>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כן</w:t>
      </w:r>
      <w:r w:rsidRPr="00183489">
        <w:rPr>
          <w:rFonts w:ascii="David" w:hAnsi="David" w:cs="David"/>
          <w:kern w:val="28"/>
        </w:rPr>
        <w:t xml:space="preserve"> </w:t>
      </w:r>
      <w:r w:rsidRPr="00183489">
        <w:rPr>
          <w:rFonts w:ascii="David" w:hAnsi="David" w:cs="David"/>
          <w:kern w:val="28"/>
          <w:rtl/>
        </w:rPr>
        <w:t>הנני</w:t>
      </w:r>
      <w:r w:rsidRPr="00183489">
        <w:rPr>
          <w:rFonts w:ascii="David" w:hAnsi="David" w:cs="David"/>
          <w:kern w:val="28"/>
        </w:rPr>
        <w:t xml:space="preserve"> </w:t>
      </w:r>
      <w:r w:rsidRPr="00183489">
        <w:rPr>
          <w:rFonts w:ascii="David" w:hAnsi="David" w:cs="David"/>
          <w:kern w:val="28"/>
          <w:rtl/>
        </w:rPr>
        <w:t>מאשר</w:t>
      </w:r>
      <w:r w:rsidRPr="00183489">
        <w:rPr>
          <w:rFonts w:ascii="David" w:hAnsi="David" w:cs="David"/>
          <w:kern w:val="28"/>
        </w:rPr>
        <w:t xml:space="preserve"> </w:t>
      </w:r>
      <w:r w:rsidRPr="00183489">
        <w:rPr>
          <w:rFonts w:ascii="David" w:hAnsi="David" w:cs="David"/>
          <w:kern w:val="28"/>
          <w:rtl/>
        </w:rPr>
        <w:t>כי</w:t>
      </w:r>
      <w:r w:rsidRPr="00183489">
        <w:rPr>
          <w:rFonts w:ascii="David" w:hAnsi="David" w:cs="David"/>
          <w:kern w:val="28"/>
        </w:rPr>
        <w:t xml:space="preserve"> </w:t>
      </w:r>
      <w:r w:rsidRPr="00183489">
        <w:rPr>
          <w:rFonts w:ascii="David" w:hAnsi="David" w:cs="David"/>
          <w:kern w:val="28"/>
          <w:rtl/>
        </w:rPr>
        <w:t>החותם</w:t>
      </w:r>
      <w:r w:rsidRPr="00183489">
        <w:rPr>
          <w:rFonts w:ascii="David" w:hAnsi="David" w:cs="David"/>
          <w:kern w:val="28"/>
        </w:rPr>
        <w:t xml:space="preserve"> </w:t>
      </w:r>
      <w:r w:rsidRPr="00183489">
        <w:rPr>
          <w:rFonts w:ascii="David" w:hAnsi="David" w:cs="David"/>
          <w:kern w:val="28"/>
          <w:rtl/>
        </w:rPr>
        <w:t>מוסמך</w:t>
      </w:r>
      <w:r w:rsidRPr="00183489">
        <w:rPr>
          <w:rFonts w:ascii="David" w:hAnsi="David" w:cs="David"/>
          <w:kern w:val="28"/>
        </w:rPr>
        <w:t xml:space="preserve"> </w:t>
      </w:r>
      <w:r w:rsidRPr="00183489">
        <w:rPr>
          <w:rFonts w:ascii="David" w:hAnsi="David" w:cs="David"/>
          <w:kern w:val="28"/>
          <w:rtl/>
        </w:rPr>
        <w:t>לחייב</w:t>
      </w:r>
      <w:r w:rsidRPr="00183489">
        <w:rPr>
          <w:rFonts w:ascii="David" w:hAnsi="David" w:cs="David"/>
          <w:kern w:val="28"/>
        </w:rPr>
        <w:t xml:space="preserve"> </w:t>
      </w:r>
      <w:r w:rsidRPr="00183489">
        <w:rPr>
          <w:rFonts w:ascii="David" w:hAnsi="David" w:cs="David"/>
          <w:kern w:val="28"/>
          <w:rtl/>
        </w:rPr>
        <w:t>בחתימתו</w:t>
      </w:r>
      <w:r w:rsidRPr="00183489">
        <w:rPr>
          <w:rFonts w:ascii="David" w:hAnsi="David" w:cs="David"/>
          <w:kern w:val="28"/>
        </w:rPr>
        <w:t xml:space="preserve"> </w:t>
      </w:r>
      <w:r w:rsidRPr="00183489">
        <w:rPr>
          <w:rFonts w:ascii="David" w:hAnsi="David" w:cs="David"/>
          <w:kern w:val="28"/>
          <w:rtl/>
        </w:rPr>
        <w:t>את</w:t>
      </w:r>
      <w:r w:rsidRPr="00183489">
        <w:rPr>
          <w:rFonts w:ascii="David" w:hAnsi="David" w:cs="David"/>
          <w:kern w:val="28"/>
        </w:rPr>
        <w:t xml:space="preserve"> </w:t>
      </w:r>
      <w:r w:rsidRPr="00183489">
        <w:rPr>
          <w:rFonts w:ascii="David" w:hAnsi="David" w:cs="David"/>
          <w:kern w:val="28"/>
          <w:rtl/>
        </w:rPr>
        <w:t>המציע</w:t>
      </w:r>
      <w:r w:rsidRPr="00183489">
        <w:rPr>
          <w:rFonts w:ascii="David" w:hAnsi="David" w:cs="David"/>
          <w:kern w:val="28"/>
        </w:rPr>
        <w:t>.</w:t>
      </w:r>
    </w:p>
    <w:p w14:paraId="497B8585" w14:textId="77777777" w:rsidR="000C0BAA" w:rsidRPr="00183489" w:rsidRDefault="000C0BAA" w:rsidP="00F46584">
      <w:pPr>
        <w:spacing w:line="360" w:lineRule="auto"/>
        <w:jc w:val="both"/>
        <w:rPr>
          <w:rFonts w:ascii="David" w:hAnsi="David" w:cs="David"/>
          <w:kern w:val="28"/>
        </w:rPr>
      </w:pPr>
    </w:p>
    <w:p w14:paraId="22BE176F" w14:textId="77777777" w:rsidR="000C0BAA" w:rsidRPr="00183489" w:rsidRDefault="000C0BAA" w:rsidP="00F46584">
      <w:pPr>
        <w:spacing w:line="360" w:lineRule="auto"/>
        <w:jc w:val="both"/>
        <w:rPr>
          <w:rFonts w:ascii="David" w:hAnsi="David" w:cs="David"/>
          <w:kern w:val="28"/>
        </w:rPr>
      </w:pPr>
      <w:r w:rsidRPr="00183489">
        <w:rPr>
          <w:rFonts w:ascii="David" w:hAnsi="David" w:cs="David"/>
          <w:kern w:val="28"/>
        </w:rPr>
        <w:t>_________________</w:t>
      </w:r>
      <w:r>
        <w:rPr>
          <w:rFonts w:ascii="David" w:hAnsi="David" w:cs="David"/>
          <w:kern w:val="28"/>
        </w:rPr>
        <w:t xml:space="preserve">                                                        </w:t>
      </w:r>
      <w:r w:rsidRPr="00183489">
        <w:rPr>
          <w:rFonts w:ascii="David" w:hAnsi="David" w:cs="David"/>
          <w:kern w:val="28"/>
        </w:rPr>
        <w:t>___________________________</w:t>
      </w:r>
    </w:p>
    <w:p w14:paraId="7195C82D" w14:textId="77777777" w:rsidR="000C0BAA" w:rsidRPr="00651744" w:rsidRDefault="000C0BAA" w:rsidP="00F46584">
      <w:pPr>
        <w:pStyle w:val="ListParagraph"/>
        <w:spacing w:line="360" w:lineRule="auto"/>
        <w:jc w:val="both"/>
        <w:rPr>
          <w:rtl/>
        </w:rPr>
      </w:pPr>
      <w:r w:rsidRPr="00183489">
        <w:rPr>
          <w:rFonts w:ascii="David" w:hAnsi="David" w:cs="David" w:hint="eastAsia"/>
          <w:kern w:val="28"/>
          <w:rtl/>
        </w:rPr>
        <w:t>תאריך</w:t>
      </w:r>
      <w:r>
        <w:rPr>
          <w:rFonts w:ascii="David" w:hAnsi="David" w:cs="David" w:hint="cs"/>
          <w:kern w:val="28"/>
          <w:rtl/>
        </w:rPr>
        <w:t xml:space="preserve">                                                                                                     </w:t>
      </w:r>
      <w:r w:rsidRPr="00183489">
        <w:rPr>
          <w:rFonts w:ascii="David" w:hAnsi="David" w:cs="David" w:hint="eastAsia"/>
          <w:kern w:val="28"/>
          <w:rtl/>
        </w:rPr>
        <w:t>חתימה</w:t>
      </w:r>
      <w:r w:rsidRPr="00183489">
        <w:rPr>
          <w:rFonts w:ascii="David" w:hAnsi="David" w:cs="David"/>
          <w:kern w:val="28"/>
        </w:rPr>
        <w:t xml:space="preserve"> </w:t>
      </w:r>
      <w:r w:rsidRPr="00183489">
        <w:rPr>
          <w:rFonts w:ascii="David" w:hAnsi="David" w:cs="David" w:hint="eastAsia"/>
          <w:kern w:val="28"/>
          <w:rtl/>
        </w:rPr>
        <w:t>וחותמת</w:t>
      </w:r>
    </w:p>
    <w:p w14:paraId="1A2D51CC" w14:textId="2BF31761" w:rsidR="00636B4D" w:rsidRDefault="00636B4D" w:rsidP="00F46584">
      <w:pPr>
        <w:spacing w:line="360" w:lineRule="auto"/>
        <w:rPr>
          <w:rtl/>
        </w:rPr>
      </w:pPr>
    </w:p>
    <w:p w14:paraId="27D4BBE8" w14:textId="5FB58A56" w:rsidR="00951FB2" w:rsidRDefault="00951FB2" w:rsidP="00F46584">
      <w:pPr>
        <w:spacing w:line="360" w:lineRule="auto"/>
        <w:rPr>
          <w:rtl/>
        </w:rPr>
      </w:pPr>
    </w:p>
    <w:p w14:paraId="5288EE37" w14:textId="55A847F8" w:rsidR="00951FB2" w:rsidRDefault="00951FB2" w:rsidP="00F46584">
      <w:pPr>
        <w:spacing w:line="360" w:lineRule="auto"/>
        <w:rPr>
          <w:rtl/>
        </w:rPr>
      </w:pPr>
    </w:p>
    <w:p w14:paraId="33DDD261" w14:textId="3795645E" w:rsidR="00951FB2" w:rsidRDefault="00951FB2" w:rsidP="00F46584">
      <w:pPr>
        <w:spacing w:line="360" w:lineRule="auto"/>
        <w:rPr>
          <w:rtl/>
        </w:rPr>
      </w:pPr>
    </w:p>
    <w:p w14:paraId="79382BA2" w14:textId="6740B763" w:rsidR="00951FB2" w:rsidRDefault="00951FB2" w:rsidP="00F46584">
      <w:pPr>
        <w:spacing w:line="360" w:lineRule="auto"/>
        <w:rPr>
          <w:rtl/>
        </w:rPr>
      </w:pPr>
    </w:p>
    <w:p w14:paraId="38C84BC6" w14:textId="61BA596D" w:rsidR="00951FB2" w:rsidRDefault="00951FB2" w:rsidP="00F46584">
      <w:pPr>
        <w:spacing w:line="360" w:lineRule="auto"/>
        <w:rPr>
          <w:rtl/>
        </w:rPr>
      </w:pPr>
    </w:p>
    <w:p w14:paraId="45058B2E" w14:textId="0FE4840B" w:rsidR="00951FB2" w:rsidRDefault="00951FB2" w:rsidP="00F46584">
      <w:pPr>
        <w:spacing w:line="360" w:lineRule="auto"/>
        <w:rPr>
          <w:rtl/>
        </w:rPr>
      </w:pPr>
    </w:p>
    <w:p w14:paraId="4CAA40CF" w14:textId="52F18860" w:rsidR="00951FB2" w:rsidRDefault="00951FB2" w:rsidP="00F46584">
      <w:pPr>
        <w:spacing w:line="360" w:lineRule="auto"/>
        <w:rPr>
          <w:rtl/>
        </w:rPr>
      </w:pPr>
    </w:p>
    <w:p w14:paraId="1709BE58" w14:textId="0A68CF1B" w:rsidR="00951FB2" w:rsidRDefault="00951FB2" w:rsidP="00F46584">
      <w:pPr>
        <w:spacing w:line="360" w:lineRule="auto"/>
        <w:rPr>
          <w:rtl/>
        </w:rPr>
      </w:pPr>
    </w:p>
    <w:p w14:paraId="71DE0563" w14:textId="6E5114A0" w:rsidR="00951FB2" w:rsidRDefault="00951FB2" w:rsidP="00F46584">
      <w:pPr>
        <w:spacing w:line="360" w:lineRule="auto"/>
        <w:rPr>
          <w:rtl/>
        </w:rPr>
      </w:pPr>
    </w:p>
    <w:p w14:paraId="37913111" w14:textId="22D1215A" w:rsidR="00951FB2" w:rsidRDefault="00951FB2" w:rsidP="00F46584">
      <w:pPr>
        <w:spacing w:line="360" w:lineRule="auto"/>
        <w:rPr>
          <w:rtl/>
        </w:rPr>
      </w:pPr>
    </w:p>
    <w:p w14:paraId="4BF944D9" w14:textId="2E3C90B0" w:rsidR="00951FB2" w:rsidRDefault="00951FB2" w:rsidP="00F46584">
      <w:pPr>
        <w:spacing w:line="360" w:lineRule="auto"/>
        <w:rPr>
          <w:rtl/>
        </w:rPr>
      </w:pPr>
    </w:p>
    <w:p w14:paraId="64877C23" w14:textId="25B7A425" w:rsidR="00951FB2" w:rsidRDefault="00951FB2" w:rsidP="00F46584">
      <w:pPr>
        <w:spacing w:line="360" w:lineRule="auto"/>
        <w:rPr>
          <w:rtl/>
        </w:rPr>
      </w:pPr>
    </w:p>
    <w:p w14:paraId="1120E5A7" w14:textId="243B1EF5" w:rsidR="00951FB2" w:rsidRDefault="00951FB2" w:rsidP="00F46584">
      <w:pPr>
        <w:spacing w:line="360" w:lineRule="auto"/>
        <w:rPr>
          <w:rtl/>
        </w:rPr>
      </w:pPr>
    </w:p>
    <w:p w14:paraId="0B1F537B" w14:textId="77777777" w:rsidR="00951FB2" w:rsidRDefault="00951FB2" w:rsidP="00F46584">
      <w:pPr>
        <w:spacing w:line="360" w:lineRule="auto"/>
      </w:pPr>
    </w:p>
    <w:p w14:paraId="57A7C4DE" w14:textId="77777777" w:rsidR="000C0BAA" w:rsidRDefault="000C0BAA" w:rsidP="00930070">
      <w:pPr>
        <w:pStyle w:val="ListParagraph"/>
        <w:numPr>
          <w:ilvl w:val="0"/>
          <w:numId w:val="35"/>
        </w:numPr>
        <w:spacing w:line="360" w:lineRule="auto"/>
        <w:rPr>
          <w:bCs/>
          <w:sz w:val="36"/>
          <w:szCs w:val="36"/>
        </w:rPr>
      </w:pPr>
      <w:r w:rsidRPr="00183489">
        <w:rPr>
          <w:rFonts w:ascii="David" w:hAnsi="David" w:cs="David" w:hint="eastAsia"/>
          <w:bCs/>
          <w:sz w:val="36"/>
          <w:szCs w:val="36"/>
          <w:rtl/>
        </w:rPr>
        <w:lastRenderedPageBreak/>
        <w:t>נ</w:t>
      </w:r>
      <w:r>
        <w:rPr>
          <w:rFonts w:ascii="David" w:hAnsi="David" w:cs="David" w:hint="cs"/>
          <w:bCs/>
          <w:sz w:val="36"/>
          <w:szCs w:val="36"/>
          <w:rtl/>
        </w:rPr>
        <w:t>ספח</w:t>
      </w:r>
      <w:r>
        <w:rPr>
          <w:rFonts w:hint="cs"/>
          <w:rtl/>
        </w:rPr>
        <w:t xml:space="preserve"> </w:t>
      </w:r>
      <w:r w:rsidR="00930070">
        <w:rPr>
          <w:rFonts w:ascii="David" w:hAnsi="David" w:cs="David" w:hint="cs"/>
          <w:bCs/>
          <w:sz w:val="36"/>
          <w:szCs w:val="36"/>
          <w:rtl/>
        </w:rPr>
        <w:t>ג</w:t>
      </w:r>
      <w:r w:rsidR="00930070" w:rsidRPr="00183489">
        <w:rPr>
          <w:rFonts w:ascii="David" w:hAnsi="David" w:cs="David"/>
          <w:bCs/>
          <w:sz w:val="36"/>
          <w:szCs w:val="36"/>
          <w:rtl/>
        </w:rPr>
        <w:t>'2</w:t>
      </w:r>
      <w:r w:rsidR="00930070">
        <w:rPr>
          <w:rFonts w:ascii="David" w:hAnsi="David" w:cs="David" w:hint="cs"/>
          <w:bCs/>
          <w:sz w:val="36"/>
          <w:szCs w:val="36"/>
          <w:rtl/>
        </w:rPr>
        <w:t xml:space="preserve"> </w:t>
      </w:r>
      <w:r w:rsidR="000F3FAC">
        <w:rPr>
          <w:rFonts w:ascii="David" w:hAnsi="David" w:cs="David" w:hint="cs"/>
          <w:bCs/>
          <w:sz w:val="36"/>
          <w:szCs w:val="36"/>
          <w:rtl/>
        </w:rPr>
        <w:t>(חלק א')</w:t>
      </w:r>
    </w:p>
    <w:p w14:paraId="5A38569B" w14:textId="77777777" w:rsidR="007E3319" w:rsidRPr="00BD7A88" w:rsidRDefault="007E3319" w:rsidP="009B3571">
      <w:pPr>
        <w:spacing w:line="360" w:lineRule="auto"/>
        <w:jc w:val="center"/>
        <w:rPr>
          <w:rFonts w:ascii="David" w:hAnsi="David" w:cs="David"/>
          <w:b/>
          <w:bCs/>
          <w:kern w:val="28"/>
          <w:u w:val="single"/>
          <w:rtl/>
        </w:rPr>
      </w:pPr>
      <w:r w:rsidRPr="00BD7A88">
        <w:rPr>
          <w:rFonts w:ascii="David" w:hAnsi="David" w:cs="David" w:hint="eastAsia"/>
          <w:b/>
          <w:bCs/>
          <w:kern w:val="28"/>
          <w:u w:val="single"/>
          <w:rtl/>
        </w:rPr>
        <w:t>רשימת</w:t>
      </w:r>
      <w:r w:rsidRPr="00BD7A88">
        <w:rPr>
          <w:rFonts w:ascii="David" w:hAnsi="David" w:cs="David"/>
          <w:b/>
          <w:bCs/>
          <w:kern w:val="28"/>
          <w:u w:val="single"/>
          <w:rtl/>
        </w:rPr>
        <w:t xml:space="preserve"> </w:t>
      </w:r>
      <w:r w:rsidRPr="00BD7A88">
        <w:rPr>
          <w:rFonts w:ascii="David" w:hAnsi="David" w:cs="David" w:hint="eastAsia"/>
          <w:b/>
          <w:bCs/>
          <w:kern w:val="28"/>
          <w:u w:val="single"/>
          <w:rtl/>
        </w:rPr>
        <w:t>ממליצים</w:t>
      </w:r>
    </w:p>
    <w:tbl>
      <w:tblPr>
        <w:tblStyle w:val="TableGrid"/>
        <w:tblpPr w:leftFromText="180" w:rightFromText="180" w:vertAnchor="text" w:horzAnchor="margin" w:tblpXSpec="center" w:tblpY="232"/>
        <w:bidiVisual/>
        <w:tblW w:w="9594" w:type="dxa"/>
        <w:tblLook w:val="04A0" w:firstRow="1" w:lastRow="0" w:firstColumn="1" w:lastColumn="0" w:noHBand="0" w:noVBand="1"/>
      </w:tblPr>
      <w:tblGrid>
        <w:gridCol w:w="949"/>
        <w:gridCol w:w="863"/>
        <w:gridCol w:w="1396"/>
        <w:gridCol w:w="861"/>
        <w:gridCol w:w="1418"/>
        <w:gridCol w:w="1701"/>
        <w:gridCol w:w="1233"/>
        <w:gridCol w:w="1173"/>
      </w:tblGrid>
      <w:tr w:rsidR="001E1F5B" w:rsidRPr="000824F5" w14:paraId="675704C3" w14:textId="77777777" w:rsidTr="00183489">
        <w:trPr>
          <w:trHeight w:val="699"/>
        </w:trPr>
        <w:tc>
          <w:tcPr>
            <w:tcW w:w="949" w:type="dxa"/>
            <w:shd w:val="clear" w:color="auto" w:fill="A6A6A6" w:themeFill="background1" w:themeFillShade="A6"/>
          </w:tcPr>
          <w:p w14:paraId="3E5F6FF8" w14:textId="77777777" w:rsidR="000C0BAA" w:rsidRPr="000824F5" w:rsidRDefault="000C0BAA" w:rsidP="00F46584">
            <w:pPr>
              <w:spacing w:line="360" w:lineRule="auto"/>
              <w:jc w:val="center"/>
              <w:rPr>
                <w:rFonts w:ascii="David" w:hAnsi="David" w:cs="David"/>
                <w:b/>
                <w:bCs/>
                <w:kern w:val="28"/>
                <w:sz w:val="18"/>
                <w:szCs w:val="18"/>
                <w:rtl/>
              </w:rPr>
            </w:pPr>
            <w:r>
              <w:rPr>
                <w:rFonts w:ascii="David" w:hAnsi="David" w:cs="David" w:hint="cs"/>
                <w:b/>
                <w:bCs/>
                <w:kern w:val="28"/>
                <w:sz w:val="18"/>
                <w:szCs w:val="18"/>
                <w:rtl/>
              </w:rPr>
              <w:t>שם החברה</w:t>
            </w:r>
          </w:p>
        </w:tc>
        <w:tc>
          <w:tcPr>
            <w:tcW w:w="863" w:type="dxa"/>
            <w:shd w:val="clear" w:color="auto" w:fill="A6A6A6" w:themeFill="background1" w:themeFillShade="A6"/>
          </w:tcPr>
          <w:p w14:paraId="6E575A01" w14:textId="77777777" w:rsidR="000C0BAA" w:rsidRPr="000824F5" w:rsidRDefault="000C0BAA" w:rsidP="00F46584">
            <w:pPr>
              <w:spacing w:line="360" w:lineRule="auto"/>
              <w:jc w:val="center"/>
              <w:rPr>
                <w:rFonts w:ascii="David" w:hAnsi="David" w:cs="David"/>
                <w:b/>
                <w:bCs/>
                <w:kern w:val="28"/>
                <w:sz w:val="18"/>
                <w:szCs w:val="18"/>
                <w:rtl/>
              </w:rPr>
            </w:pPr>
            <w:r>
              <w:rPr>
                <w:rFonts w:ascii="David" w:hAnsi="David" w:cs="David" w:hint="cs"/>
                <w:b/>
                <w:bCs/>
                <w:kern w:val="28"/>
                <w:sz w:val="18"/>
                <w:szCs w:val="18"/>
                <w:rtl/>
              </w:rPr>
              <w:t>תחום פעילות החברה</w:t>
            </w:r>
          </w:p>
        </w:tc>
        <w:tc>
          <w:tcPr>
            <w:tcW w:w="1396" w:type="dxa"/>
            <w:shd w:val="clear" w:color="auto" w:fill="A6A6A6" w:themeFill="background1" w:themeFillShade="A6"/>
          </w:tcPr>
          <w:p w14:paraId="2824BB32" w14:textId="77777777" w:rsidR="000C0BAA" w:rsidRPr="000824F5" w:rsidRDefault="000C0BAA" w:rsidP="00F46584">
            <w:pPr>
              <w:spacing w:line="360" w:lineRule="auto"/>
              <w:jc w:val="center"/>
              <w:rPr>
                <w:rFonts w:ascii="David" w:hAnsi="David" w:cs="David"/>
                <w:b/>
                <w:bCs/>
                <w:kern w:val="28"/>
                <w:sz w:val="18"/>
                <w:szCs w:val="18"/>
                <w:rtl/>
              </w:rPr>
            </w:pPr>
            <w:r>
              <w:rPr>
                <w:rFonts w:ascii="David" w:hAnsi="David" w:cs="David" w:hint="cs"/>
                <w:b/>
                <w:bCs/>
                <w:kern w:val="28"/>
                <w:sz w:val="18"/>
                <w:szCs w:val="18"/>
                <w:rtl/>
              </w:rPr>
              <w:t>תקופת קבלת שירותי הייעוץ</w:t>
            </w:r>
            <w:r w:rsidR="001E1F5B">
              <w:rPr>
                <w:rFonts w:ascii="David" w:hAnsi="David" w:cs="David" w:hint="cs"/>
                <w:b/>
                <w:bCs/>
                <w:kern w:val="28"/>
                <w:sz w:val="18"/>
                <w:szCs w:val="18"/>
                <w:rtl/>
              </w:rPr>
              <w:t xml:space="preserve"> (שנים)</w:t>
            </w:r>
          </w:p>
        </w:tc>
        <w:tc>
          <w:tcPr>
            <w:tcW w:w="861" w:type="dxa"/>
            <w:shd w:val="clear" w:color="auto" w:fill="A6A6A6" w:themeFill="background1" w:themeFillShade="A6"/>
          </w:tcPr>
          <w:p w14:paraId="242E371F" w14:textId="77777777" w:rsidR="000C0BAA" w:rsidRPr="000824F5" w:rsidRDefault="001E1F5B" w:rsidP="00F46584">
            <w:pPr>
              <w:spacing w:line="360" w:lineRule="auto"/>
              <w:jc w:val="center"/>
              <w:rPr>
                <w:rFonts w:ascii="David" w:hAnsi="David" w:cs="David"/>
                <w:b/>
                <w:bCs/>
                <w:kern w:val="28"/>
                <w:sz w:val="18"/>
                <w:szCs w:val="18"/>
                <w:rtl/>
              </w:rPr>
            </w:pPr>
            <w:r>
              <w:rPr>
                <w:rFonts w:ascii="David" w:hAnsi="David" w:cs="David" w:hint="cs"/>
                <w:b/>
                <w:bCs/>
                <w:kern w:val="28"/>
                <w:sz w:val="18"/>
                <w:szCs w:val="18"/>
                <w:rtl/>
              </w:rPr>
              <w:t>שם הממליץ</w:t>
            </w:r>
          </w:p>
        </w:tc>
        <w:tc>
          <w:tcPr>
            <w:tcW w:w="1418" w:type="dxa"/>
            <w:shd w:val="clear" w:color="auto" w:fill="A6A6A6" w:themeFill="background1" w:themeFillShade="A6"/>
          </w:tcPr>
          <w:p w14:paraId="1C055E74" w14:textId="77777777" w:rsidR="000C0BAA" w:rsidRPr="000824F5" w:rsidRDefault="001E1F5B" w:rsidP="00F46584">
            <w:pPr>
              <w:spacing w:line="360" w:lineRule="auto"/>
              <w:jc w:val="center"/>
              <w:rPr>
                <w:rFonts w:ascii="David" w:hAnsi="David" w:cs="David"/>
                <w:b/>
                <w:bCs/>
                <w:kern w:val="28"/>
                <w:sz w:val="18"/>
                <w:szCs w:val="18"/>
                <w:rtl/>
              </w:rPr>
            </w:pPr>
            <w:r>
              <w:rPr>
                <w:rFonts w:ascii="David" w:hAnsi="David" w:cs="David" w:hint="cs"/>
                <w:b/>
                <w:bCs/>
                <w:kern w:val="28"/>
                <w:sz w:val="18"/>
                <w:szCs w:val="18"/>
                <w:rtl/>
              </w:rPr>
              <w:t>תפקיד הממליץ</w:t>
            </w:r>
          </w:p>
        </w:tc>
        <w:tc>
          <w:tcPr>
            <w:tcW w:w="1701" w:type="dxa"/>
            <w:shd w:val="clear" w:color="auto" w:fill="A6A6A6" w:themeFill="background1" w:themeFillShade="A6"/>
          </w:tcPr>
          <w:p w14:paraId="150558D7" w14:textId="77777777" w:rsidR="000C0BAA" w:rsidRPr="000824F5" w:rsidRDefault="001E1F5B" w:rsidP="00F46584">
            <w:pPr>
              <w:spacing w:line="360" w:lineRule="auto"/>
              <w:jc w:val="center"/>
              <w:rPr>
                <w:rFonts w:ascii="David" w:hAnsi="David" w:cs="David"/>
                <w:b/>
                <w:bCs/>
                <w:kern w:val="28"/>
                <w:sz w:val="18"/>
                <w:szCs w:val="18"/>
                <w:rtl/>
              </w:rPr>
            </w:pPr>
            <w:r>
              <w:rPr>
                <w:rFonts w:ascii="David" w:hAnsi="David" w:cs="David" w:hint="cs"/>
                <w:b/>
                <w:bCs/>
                <w:kern w:val="28"/>
                <w:sz w:val="18"/>
                <w:szCs w:val="18"/>
                <w:rtl/>
              </w:rPr>
              <w:t>מס' טלפון בעבודה</w:t>
            </w:r>
          </w:p>
        </w:tc>
        <w:tc>
          <w:tcPr>
            <w:tcW w:w="1233" w:type="dxa"/>
            <w:shd w:val="clear" w:color="auto" w:fill="A6A6A6" w:themeFill="background1" w:themeFillShade="A6"/>
          </w:tcPr>
          <w:p w14:paraId="092DFBA3" w14:textId="77777777" w:rsidR="000C0BAA" w:rsidRPr="000824F5" w:rsidRDefault="001E1F5B" w:rsidP="00F46584">
            <w:pPr>
              <w:spacing w:line="360" w:lineRule="auto"/>
              <w:jc w:val="center"/>
              <w:rPr>
                <w:rFonts w:ascii="David" w:hAnsi="David" w:cs="David"/>
                <w:b/>
                <w:bCs/>
                <w:kern w:val="28"/>
                <w:sz w:val="18"/>
                <w:szCs w:val="18"/>
                <w:rtl/>
              </w:rPr>
            </w:pPr>
            <w:r>
              <w:rPr>
                <w:rFonts w:ascii="David" w:hAnsi="David" w:cs="David" w:hint="cs"/>
                <w:b/>
                <w:bCs/>
                <w:kern w:val="28"/>
                <w:sz w:val="18"/>
                <w:szCs w:val="18"/>
                <w:rtl/>
              </w:rPr>
              <w:t>מס' טלפון נייד</w:t>
            </w:r>
          </w:p>
        </w:tc>
        <w:tc>
          <w:tcPr>
            <w:tcW w:w="1173" w:type="dxa"/>
            <w:shd w:val="clear" w:color="auto" w:fill="A6A6A6" w:themeFill="background1" w:themeFillShade="A6"/>
          </w:tcPr>
          <w:p w14:paraId="441B534A" w14:textId="77777777" w:rsidR="000C0BAA" w:rsidRPr="000824F5" w:rsidRDefault="001E1F5B" w:rsidP="00F46584">
            <w:pPr>
              <w:spacing w:line="360" w:lineRule="auto"/>
              <w:jc w:val="center"/>
              <w:rPr>
                <w:rFonts w:ascii="David" w:hAnsi="David" w:cs="David"/>
                <w:b/>
                <w:bCs/>
                <w:kern w:val="28"/>
                <w:sz w:val="18"/>
                <w:szCs w:val="18"/>
                <w:rtl/>
              </w:rPr>
            </w:pPr>
            <w:r>
              <w:rPr>
                <w:rFonts w:ascii="David" w:hAnsi="David" w:cs="David" w:hint="cs"/>
                <w:b/>
                <w:bCs/>
                <w:kern w:val="28"/>
                <w:sz w:val="18"/>
                <w:szCs w:val="18"/>
                <w:rtl/>
              </w:rPr>
              <w:t>תחומי הייעוץ</w:t>
            </w:r>
          </w:p>
        </w:tc>
      </w:tr>
      <w:tr w:rsidR="000C0BAA" w14:paraId="6A34ADBA" w14:textId="77777777" w:rsidTr="00183489">
        <w:trPr>
          <w:trHeight w:val="257"/>
        </w:trPr>
        <w:tc>
          <w:tcPr>
            <w:tcW w:w="949" w:type="dxa"/>
          </w:tcPr>
          <w:p w14:paraId="105EA69A" w14:textId="77777777" w:rsidR="000C0BAA" w:rsidRDefault="000C0BAA" w:rsidP="00F46584">
            <w:pPr>
              <w:spacing w:line="360" w:lineRule="auto"/>
              <w:jc w:val="both"/>
              <w:rPr>
                <w:rFonts w:ascii="David" w:hAnsi="David" w:cs="David"/>
                <w:kern w:val="28"/>
                <w:rtl/>
              </w:rPr>
            </w:pPr>
          </w:p>
        </w:tc>
        <w:tc>
          <w:tcPr>
            <w:tcW w:w="863" w:type="dxa"/>
          </w:tcPr>
          <w:p w14:paraId="1A2A1BCB" w14:textId="77777777" w:rsidR="000C0BAA" w:rsidRDefault="000C0BAA" w:rsidP="00F46584">
            <w:pPr>
              <w:spacing w:line="360" w:lineRule="auto"/>
              <w:jc w:val="both"/>
              <w:rPr>
                <w:rFonts w:ascii="David" w:hAnsi="David" w:cs="David"/>
                <w:kern w:val="28"/>
                <w:rtl/>
              </w:rPr>
            </w:pPr>
          </w:p>
        </w:tc>
        <w:tc>
          <w:tcPr>
            <w:tcW w:w="1396" w:type="dxa"/>
          </w:tcPr>
          <w:p w14:paraId="5C78F6E9" w14:textId="77777777" w:rsidR="000C0BAA" w:rsidRDefault="000C0BAA" w:rsidP="00F46584">
            <w:pPr>
              <w:spacing w:line="360" w:lineRule="auto"/>
              <w:jc w:val="both"/>
              <w:rPr>
                <w:rFonts w:ascii="David" w:hAnsi="David" w:cs="David"/>
                <w:kern w:val="28"/>
                <w:rtl/>
              </w:rPr>
            </w:pPr>
          </w:p>
        </w:tc>
        <w:tc>
          <w:tcPr>
            <w:tcW w:w="861" w:type="dxa"/>
          </w:tcPr>
          <w:p w14:paraId="27A54361" w14:textId="77777777" w:rsidR="000C0BAA" w:rsidRDefault="000C0BAA" w:rsidP="00F46584">
            <w:pPr>
              <w:spacing w:line="360" w:lineRule="auto"/>
              <w:jc w:val="both"/>
              <w:rPr>
                <w:rFonts w:ascii="David" w:hAnsi="David" w:cs="David"/>
                <w:kern w:val="28"/>
                <w:rtl/>
              </w:rPr>
            </w:pPr>
          </w:p>
        </w:tc>
        <w:tc>
          <w:tcPr>
            <w:tcW w:w="1418" w:type="dxa"/>
          </w:tcPr>
          <w:p w14:paraId="0A16A7F3" w14:textId="77777777" w:rsidR="000C0BAA" w:rsidRDefault="000C0BAA" w:rsidP="00F46584">
            <w:pPr>
              <w:spacing w:line="360" w:lineRule="auto"/>
              <w:jc w:val="both"/>
              <w:rPr>
                <w:rFonts w:ascii="David" w:hAnsi="David" w:cs="David"/>
                <w:kern w:val="28"/>
                <w:rtl/>
              </w:rPr>
            </w:pPr>
          </w:p>
        </w:tc>
        <w:tc>
          <w:tcPr>
            <w:tcW w:w="1701" w:type="dxa"/>
          </w:tcPr>
          <w:p w14:paraId="2235C23D" w14:textId="77777777" w:rsidR="000C0BAA" w:rsidRDefault="000C0BAA" w:rsidP="00F46584">
            <w:pPr>
              <w:spacing w:line="360" w:lineRule="auto"/>
              <w:jc w:val="both"/>
              <w:rPr>
                <w:rFonts w:ascii="David" w:hAnsi="David" w:cs="David"/>
                <w:kern w:val="28"/>
                <w:rtl/>
              </w:rPr>
            </w:pPr>
          </w:p>
        </w:tc>
        <w:tc>
          <w:tcPr>
            <w:tcW w:w="1233" w:type="dxa"/>
          </w:tcPr>
          <w:p w14:paraId="0369510A" w14:textId="77777777" w:rsidR="000C0BAA" w:rsidRDefault="000C0BAA" w:rsidP="00F46584">
            <w:pPr>
              <w:spacing w:line="360" w:lineRule="auto"/>
              <w:jc w:val="both"/>
              <w:rPr>
                <w:rFonts w:ascii="David" w:hAnsi="David" w:cs="David"/>
                <w:kern w:val="28"/>
                <w:rtl/>
              </w:rPr>
            </w:pPr>
          </w:p>
        </w:tc>
        <w:tc>
          <w:tcPr>
            <w:tcW w:w="1173" w:type="dxa"/>
          </w:tcPr>
          <w:p w14:paraId="7A56ACEB" w14:textId="77777777" w:rsidR="000C0BAA" w:rsidRDefault="000C0BAA" w:rsidP="00F46584">
            <w:pPr>
              <w:spacing w:line="360" w:lineRule="auto"/>
              <w:jc w:val="both"/>
              <w:rPr>
                <w:rFonts w:ascii="David" w:hAnsi="David" w:cs="David"/>
                <w:kern w:val="28"/>
                <w:rtl/>
              </w:rPr>
            </w:pPr>
          </w:p>
        </w:tc>
      </w:tr>
      <w:tr w:rsidR="000C0BAA" w14:paraId="73112072" w14:textId="77777777" w:rsidTr="00183489">
        <w:trPr>
          <w:trHeight w:val="269"/>
        </w:trPr>
        <w:tc>
          <w:tcPr>
            <w:tcW w:w="949" w:type="dxa"/>
          </w:tcPr>
          <w:p w14:paraId="01F9AA3E" w14:textId="77777777" w:rsidR="000C0BAA" w:rsidRDefault="000C0BAA" w:rsidP="00F46584">
            <w:pPr>
              <w:spacing w:line="360" w:lineRule="auto"/>
              <w:jc w:val="both"/>
              <w:rPr>
                <w:rFonts w:ascii="David" w:hAnsi="David" w:cs="David"/>
                <w:kern w:val="28"/>
                <w:rtl/>
              </w:rPr>
            </w:pPr>
          </w:p>
        </w:tc>
        <w:tc>
          <w:tcPr>
            <w:tcW w:w="863" w:type="dxa"/>
          </w:tcPr>
          <w:p w14:paraId="6204AEB0" w14:textId="77777777" w:rsidR="000C0BAA" w:rsidRDefault="000C0BAA" w:rsidP="00F46584">
            <w:pPr>
              <w:spacing w:line="360" w:lineRule="auto"/>
              <w:jc w:val="both"/>
              <w:rPr>
                <w:rFonts w:ascii="David" w:hAnsi="David" w:cs="David"/>
                <w:kern w:val="28"/>
                <w:rtl/>
              </w:rPr>
            </w:pPr>
          </w:p>
        </w:tc>
        <w:tc>
          <w:tcPr>
            <w:tcW w:w="1396" w:type="dxa"/>
          </w:tcPr>
          <w:p w14:paraId="68AE8F8C" w14:textId="77777777" w:rsidR="000C0BAA" w:rsidRDefault="000C0BAA" w:rsidP="00F46584">
            <w:pPr>
              <w:spacing w:line="360" w:lineRule="auto"/>
              <w:jc w:val="both"/>
              <w:rPr>
                <w:rFonts w:ascii="David" w:hAnsi="David" w:cs="David"/>
                <w:kern w:val="28"/>
                <w:rtl/>
              </w:rPr>
            </w:pPr>
          </w:p>
        </w:tc>
        <w:tc>
          <w:tcPr>
            <w:tcW w:w="861" w:type="dxa"/>
          </w:tcPr>
          <w:p w14:paraId="0BC5D723" w14:textId="77777777" w:rsidR="000C0BAA" w:rsidRDefault="000C0BAA" w:rsidP="00F46584">
            <w:pPr>
              <w:spacing w:line="360" w:lineRule="auto"/>
              <w:jc w:val="both"/>
              <w:rPr>
                <w:rFonts w:ascii="David" w:hAnsi="David" w:cs="David"/>
                <w:kern w:val="28"/>
                <w:rtl/>
              </w:rPr>
            </w:pPr>
          </w:p>
        </w:tc>
        <w:tc>
          <w:tcPr>
            <w:tcW w:w="1418" w:type="dxa"/>
          </w:tcPr>
          <w:p w14:paraId="3FDB150F" w14:textId="77777777" w:rsidR="000C0BAA" w:rsidRDefault="000C0BAA" w:rsidP="00F46584">
            <w:pPr>
              <w:spacing w:line="360" w:lineRule="auto"/>
              <w:jc w:val="both"/>
              <w:rPr>
                <w:rFonts w:ascii="David" w:hAnsi="David" w:cs="David"/>
                <w:kern w:val="28"/>
                <w:rtl/>
              </w:rPr>
            </w:pPr>
          </w:p>
        </w:tc>
        <w:tc>
          <w:tcPr>
            <w:tcW w:w="1701" w:type="dxa"/>
          </w:tcPr>
          <w:p w14:paraId="52C3B4E5" w14:textId="77777777" w:rsidR="000C0BAA" w:rsidRDefault="000C0BAA" w:rsidP="00F46584">
            <w:pPr>
              <w:spacing w:line="360" w:lineRule="auto"/>
              <w:jc w:val="both"/>
              <w:rPr>
                <w:rFonts w:ascii="David" w:hAnsi="David" w:cs="David"/>
                <w:kern w:val="28"/>
                <w:rtl/>
              </w:rPr>
            </w:pPr>
          </w:p>
        </w:tc>
        <w:tc>
          <w:tcPr>
            <w:tcW w:w="1233" w:type="dxa"/>
          </w:tcPr>
          <w:p w14:paraId="38FF83DE" w14:textId="77777777" w:rsidR="000C0BAA" w:rsidRDefault="000C0BAA" w:rsidP="00F46584">
            <w:pPr>
              <w:spacing w:line="360" w:lineRule="auto"/>
              <w:jc w:val="both"/>
              <w:rPr>
                <w:rFonts w:ascii="David" w:hAnsi="David" w:cs="David"/>
                <w:kern w:val="28"/>
                <w:rtl/>
              </w:rPr>
            </w:pPr>
          </w:p>
        </w:tc>
        <w:tc>
          <w:tcPr>
            <w:tcW w:w="1173" w:type="dxa"/>
          </w:tcPr>
          <w:p w14:paraId="3D72AAD9" w14:textId="77777777" w:rsidR="000C0BAA" w:rsidRDefault="000C0BAA" w:rsidP="00F46584">
            <w:pPr>
              <w:spacing w:line="360" w:lineRule="auto"/>
              <w:jc w:val="both"/>
              <w:rPr>
                <w:rFonts w:ascii="David" w:hAnsi="David" w:cs="David"/>
                <w:kern w:val="28"/>
                <w:rtl/>
              </w:rPr>
            </w:pPr>
          </w:p>
        </w:tc>
      </w:tr>
      <w:tr w:rsidR="000C0BAA" w14:paraId="01A7D2B5" w14:textId="77777777" w:rsidTr="00183489">
        <w:trPr>
          <w:trHeight w:val="269"/>
        </w:trPr>
        <w:tc>
          <w:tcPr>
            <w:tcW w:w="949" w:type="dxa"/>
          </w:tcPr>
          <w:p w14:paraId="7316988B" w14:textId="77777777" w:rsidR="000C0BAA" w:rsidRDefault="000C0BAA" w:rsidP="00F46584">
            <w:pPr>
              <w:spacing w:line="360" w:lineRule="auto"/>
              <w:jc w:val="both"/>
              <w:rPr>
                <w:rFonts w:ascii="David" w:hAnsi="David" w:cs="David"/>
                <w:kern w:val="28"/>
                <w:rtl/>
              </w:rPr>
            </w:pPr>
          </w:p>
        </w:tc>
        <w:tc>
          <w:tcPr>
            <w:tcW w:w="863" w:type="dxa"/>
          </w:tcPr>
          <w:p w14:paraId="44E6F253" w14:textId="77777777" w:rsidR="000C0BAA" w:rsidRDefault="000C0BAA" w:rsidP="00F46584">
            <w:pPr>
              <w:spacing w:line="360" w:lineRule="auto"/>
              <w:jc w:val="both"/>
              <w:rPr>
                <w:rFonts w:ascii="David" w:hAnsi="David" w:cs="David"/>
                <w:kern w:val="28"/>
                <w:rtl/>
              </w:rPr>
            </w:pPr>
          </w:p>
        </w:tc>
        <w:tc>
          <w:tcPr>
            <w:tcW w:w="1396" w:type="dxa"/>
          </w:tcPr>
          <w:p w14:paraId="6AEB2E4B" w14:textId="77777777" w:rsidR="000C0BAA" w:rsidRDefault="000C0BAA" w:rsidP="00F46584">
            <w:pPr>
              <w:spacing w:line="360" w:lineRule="auto"/>
              <w:jc w:val="both"/>
              <w:rPr>
                <w:rFonts w:ascii="David" w:hAnsi="David" w:cs="David"/>
                <w:kern w:val="28"/>
                <w:rtl/>
              </w:rPr>
            </w:pPr>
          </w:p>
        </w:tc>
        <w:tc>
          <w:tcPr>
            <w:tcW w:w="861" w:type="dxa"/>
          </w:tcPr>
          <w:p w14:paraId="5B5BF2C6" w14:textId="77777777" w:rsidR="000C0BAA" w:rsidRDefault="000C0BAA" w:rsidP="00F46584">
            <w:pPr>
              <w:spacing w:line="360" w:lineRule="auto"/>
              <w:jc w:val="both"/>
              <w:rPr>
                <w:rFonts w:ascii="David" w:hAnsi="David" w:cs="David"/>
                <w:kern w:val="28"/>
                <w:rtl/>
              </w:rPr>
            </w:pPr>
          </w:p>
        </w:tc>
        <w:tc>
          <w:tcPr>
            <w:tcW w:w="1418" w:type="dxa"/>
          </w:tcPr>
          <w:p w14:paraId="717D75C3" w14:textId="77777777" w:rsidR="000C0BAA" w:rsidRDefault="000C0BAA" w:rsidP="00F46584">
            <w:pPr>
              <w:spacing w:line="360" w:lineRule="auto"/>
              <w:jc w:val="both"/>
              <w:rPr>
                <w:rFonts w:ascii="David" w:hAnsi="David" w:cs="David"/>
                <w:kern w:val="28"/>
                <w:rtl/>
              </w:rPr>
            </w:pPr>
          </w:p>
        </w:tc>
        <w:tc>
          <w:tcPr>
            <w:tcW w:w="1701" w:type="dxa"/>
          </w:tcPr>
          <w:p w14:paraId="751B9FE4" w14:textId="77777777" w:rsidR="000C0BAA" w:rsidRDefault="000C0BAA" w:rsidP="00F46584">
            <w:pPr>
              <w:spacing w:line="360" w:lineRule="auto"/>
              <w:jc w:val="both"/>
              <w:rPr>
                <w:rFonts w:ascii="David" w:hAnsi="David" w:cs="David"/>
                <w:kern w:val="28"/>
                <w:rtl/>
              </w:rPr>
            </w:pPr>
          </w:p>
        </w:tc>
        <w:tc>
          <w:tcPr>
            <w:tcW w:w="1233" w:type="dxa"/>
          </w:tcPr>
          <w:p w14:paraId="3FD1D6F4" w14:textId="77777777" w:rsidR="000C0BAA" w:rsidRDefault="000C0BAA" w:rsidP="00F46584">
            <w:pPr>
              <w:spacing w:line="360" w:lineRule="auto"/>
              <w:jc w:val="both"/>
              <w:rPr>
                <w:rFonts w:ascii="David" w:hAnsi="David" w:cs="David"/>
                <w:kern w:val="28"/>
                <w:rtl/>
              </w:rPr>
            </w:pPr>
          </w:p>
        </w:tc>
        <w:tc>
          <w:tcPr>
            <w:tcW w:w="1173" w:type="dxa"/>
          </w:tcPr>
          <w:p w14:paraId="7030227C" w14:textId="77777777" w:rsidR="000C0BAA" w:rsidRDefault="000C0BAA" w:rsidP="00F46584">
            <w:pPr>
              <w:spacing w:line="360" w:lineRule="auto"/>
              <w:jc w:val="both"/>
              <w:rPr>
                <w:rFonts w:ascii="David" w:hAnsi="David" w:cs="David"/>
                <w:kern w:val="28"/>
                <w:rtl/>
              </w:rPr>
            </w:pPr>
          </w:p>
        </w:tc>
      </w:tr>
    </w:tbl>
    <w:p w14:paraId="1E4B0D59" w14:textId="77777777" w:rsidR="00F46584" w:rsidRPr="00651744" w:rsidRDefault="00F46584" w:rsidP="00F46584">
      <w:pPr>
        <w:spacing w:line="360" w:lineRule="auto"/>
        <w:rPr>
          <w:bCs/>
          <w:sz w:val="36"/>
          <w:szCs w:val="36"/>
          <w:rtl/>
        </w:rPr>
      </w:pPr>
    </w:p>
    <w:p w14:paraId="404BCD86" w14:textId="77777777" w:rsidR="00BA49EE" w:rsidRDefault="001E1F5B" w:rsidP="00930070">
      <w:pPr>
        <w:pStyle w:val="ListParagraph"/>
        <w:numPr>
          <w:ilvl w:val="0"/>
          <w:numId w:val="35"/>
        </w:numPr>
        <w:spacing w:line="360" w:lineRule="auto"/>
        <w:rPr>
          <w:bCs/>
          <w:sz w:val="36"/>
          <w:szCs w:val="36"/>
        </w:rPr>
      </w:pPr>
      <w:r>
        <w:rPr>
          <w:rFonts w:ascii="David" w:hAnsi="David" w:cs="David" w:hint="cs"/>
          <w:bCs/>
          <w:sz w:val="36"/>
          <w:szCs w:val="36"/>
          <w:rtl/>
        </w:rPr>
        <w:t xml:space="preserve">נספח </w:t>
      </w:r>
      <w:r w:rsidR="00930070">
        <w:rPr>
          <w:rFonts w:ascii="David" w:hAnsi="David" w:cs="David" w:hint="cs"/>
          <w:bCs/>
          <w:sz w:val="36"/>
          <w:szCs w:val="36"/>
          <w:rtl/>
        </w:rPr>
        <w:t xml:space="preserve">ד' </w:t>
      </w:r>
      <w:r w:rsidR="000F3FAC">
        <w:rPr>
          <w:rFonts w:ascii="David" w:hAnsi="David" w:cs="David" w:hint="cs"/>
          <w:bCs/>
          <w:sz w:val="36"/>
          <w:szCs w:val="36"/>
          <w:rtl/>
        </w:rPr>
        <w:t>(חלק א')</w:t>
      </w:r>
    </w:p>
    <w:p w14:paraId="371869E1" w14:textId="77777777" w:rsidR="001E1F5B" w:rsidRDefault="001E1F5B" w:rsidP="00F46584">
      <w:pPr>
        <w:spacing w:line="360" w:lineRule="auto"/>
        <w:rPr>
          <w:bCs/>
          <w:sz w:val="36"/>
          <w:szCs w:val="36"/>
          <w:rtl/>
        </w:rPr>
      </w:pPr>
    </w:p>
    <w:p w14:paraId="3EA2B6F4" w14:textId="77777777" w:rsidR="001E1F5B" w:rsidRPr="00183489" w:rsidRDefault="001E1F5B" w:rsidP="00F46584">
      <w:pPr>
        <w:spacing w:line="360" w:lineRule="auto"/>
        <w:jc w:val="center"/>
        <w:rPr>
          <w:rFonts w:ascii="David" w:hAnsi="David" w:cs="David"/>
          <w:b/>
          <w:bCs/>
          <w:kern w:val="28"/>
          <w:u w:val="single"/>
        </w:rPr>
      </w:pPr>
      <w:r w:rsidRPr="00183489">
        <w:rPr>
          <w:rFonts w:ascii="David" w:hAnsi="David" w:cs="David" w:hint="eastAsia"/>
          <w:b/>
          <w:bCs/>
          <w:kern w:val="28"/>
          <w:u w:val="single"/>
          <w:rtl/>
        </w:rPr>
        <w:t>תצהיר</w:t>
      </w:r>
      <w:r w:rsidRPr="00183489">
        <w:rPr>
          <w:rFonts w:ascii="David" w:hAnsi="David" w:cs="David"/>
          <w:b/>
          <w:bCs/>
          <w:kern w:val="28"/>
          <w:u w:val="single"/>
        </w:rPr>
        <w:t xml:space="preserve"> </w:t>
      </w:r>
      <w:r w:rsidRPr="00183489">
        <w:rPr>
          <w:rFonts w:ascii="David" w:hAnsi="David" w:cs="David" w:hint="eastAsia"/>
          <w:b/>
          <w:bCs/>
          <w:kern w:val="28"/>
          <w:u w:val="single"/>
          <w:rtl/>
        </w:rPr>
        <w:t>בדבר</w:t>
      </w:r>
      <w:r w:rsidRPr="00183489">
        <w:rPr>
          <w:rFonts w:ascii="David" w:hAnsi="David" w:cs="David"/>
          <w:b/>
          <w:bCs/>
          <w:kern w:val="28"/>
          <w:u w:val="single"/>
        </w:rPr>
        <w:t xml:space="preserve"> </w:t>
      </w:r>
      <w:r w:rsidRPr="00183489">
        <w:rPr>
          <w:rFonts w:ascii="David" w:hAnsi="David" w:cs="David" w:hint="eastAsia"/>
          <w:b/>
          <w:bCs/>
          <w:kern w:val="28"/>
          <w:u w:val="single"/>
          <w:rtl/>
        </w:rPr>
        <w:t>תאגיד</w:t>
      </w:r>
      <w:r w:rsidRPr="00183489">
        <w:rPr>
          <w:rFonts w:ascii="David" w:hAnsi="David" w:cs="David"/>
          <w:b/>
          <w:bCs/>
          <w:kern w:val="28"/>
          <w:u w:val="single"/>
        </w:rPr>
        <w:t xml:space="preserve"> </w:t>
      </w:r>
      <w:r w:rsidRPr="00183489">
        <w:rPr>
          <w:rFonts w:ascii="David" w:hAnsi="David" w:cs="David" w:hint="eastAsia"/>
          <w:b/>
          <w:bCs/>
          <w:kern w:val="28"/>
          <w:u w:val="single"/>
          <w:rtl/>
        </w:rPr>
        <w:t>בשליטת</w:t>
      </w:r>
      <w:r w:rsidRPr="00183489">
        <w:rPr>
          <w:rFonts w:ascii="David" w:hAnsi="David" w:cs="David"/>
          <w:b/>
          <w:bCs/>
          <w:kern w:val="28"/>
          <w:u w:val="single"/>
        </w:rPr>
        <w:t xml:space="preserve"> </w:t>
      </w:r>
      <w:r w:rsidRPr="00183489">
        <w:rPr>
          <w:rFonts w:ascii="David" w:hAnsi="David" w:cs="David" w:hint="eastAsia"/>
          <w:b/>
          <w:bCs/>
          <w:kern w:val="28"/>
          <w:u w:val="single"/>
          <w:rtl/>
        </w:rPr>
        <w:t>אישה</w:t>
      </w:r>
    </w:p>
    <w:p w14:paraId="03517CCB" w14:textId="77777777" w:rsidR="001E1F5B" w:rsidRDefault="001E1F5B" w:rsidP="00F46584">
      <w:pPr>
        <w:pStyle w:val="ListParagraph"/>
        <w:numPr>
          <w:ilvl w:val="0"/>
          <w:numId w:val="48"/>
        </w:numPr>
        <w:spacing w:line="360" w:lineRule="auto"/>
        <w:jc w:val="both"/>
        <w:rPr>
          <w:rFonts w:ascii="David" w:hAnsi="David" w:cs="David"/>
          <w:kern w:val="28"/>
        </w:rPr>
      </w:pPr>
      <w:r w:rsidRPr="00183489">
        <w:rPr>
          <w:rFonts w:ascii="David" w:hAnsi="David" w:cs="David"/>
          <w:kern w:val="28"/>
          <w:rtl/>
        </w:rPr>
        <w:t>אני</w:t>
      </w:r>
      <w:r>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עו</w:t>
      </w:r>
      <w:r w:rsidRPr="00183489">
        <w:rPr>
          <w:rFonts w:ascii="David" w:hAnsi="David" w:cs="David"/>
          <w:kern w:val="28"/>
        </w:rPr>
        <w:t>"</w:t>
      </w:r>
      <w:r w:rsidRPr="00183489">
        <w:rPr>
          <w:rFonts w:ascii="David" w:hAnsi="David" w:cs="David"/>
          <w:kern w:val="28"/>
          <w:rtl/>
        </w:rPr>
        <w:t>ד</w:t>
      </w:r>
      <w:r w:rsidRPr="00183489">
        <w:rPr>
          <w:rFonts w:ascii="David" w:hAnsi="David" w:cs="David"/>
          <w:kern w:val="28"/>
        </w:rPr>
        <w:t>/</w:t>
      </w:r>
      <w:r w:rsidRPr="00183489">
        <w:rPr>
          <w:rFonts w:ascii="David" w:hAnsi="David" w:cs="David"/>
          <w:kern w:val="28"/>
          <w:rtl/>
        </w:rPr>
        <w:t>רו</w:t>
      </w:r>
      <w:r w:rsidRPr="00183489">
        <w:rPr>
          <w:rFonts w:ascii="David" w:hAnsi="David" w:cs="David"/>
          <w:kern w:val="28"/>
        </w:rPr>
        <w:t>"</w:t>
      </w:r>
      <w:r w:rsidRPr="00183489">
        <w:rPr>
          <w:rFonts w:ascii="David" w:hAnsi="David" w:cs="David"/>
          <w:kern w:val="28"/>
          <w:rtl/>
        </w:rPr>
        <w:t>ח</w:t>
      </w:r>
      <w:r>
        <w:rPr>
          <w:rFonts w:ascii="David" w:hAnsi="David" w:cs="David"/>
          <w:kern w:val="28"/>
        </w:rPr>
        <w:t xml:space="preserve"> ______________________</w:t>
      </w:r>
      <w:r>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מאשר</w:t>
      </w:r>
      <w:r w:rsidRPr="00183489">
        <w:rPr>
          <w:rFonts w:ascii="David" w:hAnsi="David" w:cs="David"/>
          <w:kern w:val="28"/>
        </w:rPr>
        <w:t>/</w:t>
      </w:r>
      <w:r w:rsidRPr="00183489">
        <w:rPr>
          <w:rFonts w:ascii="David" w:hAnsi="David" w:cs="David"/>
          <w:kern w:val="28"/>
          <w:rtl/>
        </w:rPr>
        <w:t>ת</w:t>
      </w:r>
      <w:r w:rsidRPr="00183489">
        <w:rPr>
          <w:rFonts w:ascii="David" w:hAnsi="David" w:cs="David"/>
          <w:kern w:val="28"/>
        </w:rPr>
        <w:t xml:space="preserve"> </w:t>
      </w:r>
      <w:r w:rsidRPr="00183489">
        <w:rPr>
          <w:rFonts w:ascii="David" w:hAnsi="David" w:cs="David"/>
          <w:kern w:val="28"/>
          <w:rtl/>
        </w:rPr>
        <w:t>בזאת</w:t>
      </w:r>
      <w:r w:rsidRPr="00183489">
        <w:rPr>
          <w:rFonts w:ascii="David" w:hAnsi="David" w:cs="David"/>
          <w:kern w:val="28"/>
        </w:rPr>
        <w:t xml:space="preserve"> </w:t>
      </w:r>
      <w:r w:rsidRPr="00183489">
        <w:rPr>
          <w:rFonts w:ascii="David" w:hAnsi="David" w:cs="David"/>
          <w:kern w:val="28"/>
          <w:rtl/>
        </w:rPr>
        <w:t>כי</w:t>
      </w:r>
      <w:r w:rsidRPr="00183489">
        <w:rPr>
          <w:rFonts w:ascii="David" w:hAnsi="David" w:cs="David"/>
          <w:kern w:val="28"/>
        </w:rPr>
        <w:t xml:space="preserve"> </w:t>
      </w:r>
      <w:r w:rsidRPr="00183489">
        <w:rPr>
          <w:rFonts w:ascii="David" w:hAnsi="David" w:cs="David"/>
          <w:kern w:val="28"/>
          <w:rtl/>
        </w:rPr>
        <w:t>התאגיד</w:t>
      </w:r>
      <w:r w:rsidRPr="00183489">
        <w:rPr>
          <w:rFonts w:ascii="David" w:hAnsi="David" w:cs="David"/>
          <w:kern w:val="28"/>
        </w:rPr>
        <w:t xml:space="preserve"> / </w:t>
      </w:r>
      <w:r w:rsidRPr="00183489">
        <w:rPr>
          <w:rFonts w:ascii="David" w:hAnsi="David" w:cs="David"/>
          <w:kern w:val="28"/>
          <w:rtl/>
        </w:rPr>
        <w:t>העסק</w:t>
      </w:r>
      <w:r w:rsidRPr="00183489">
        <w:rPr>
          <w:rFonts w:ascii="David" w:hAnsi="David" w:cs="David"/>
          <w:kern w:val="28"/>
        </w:rPr>
        <w:t xml:space="preserve"> </w:t>
      </w:r>
      <w:r w:rsidRPr="00183489">
        <w:rPr>
          <w:rFonts w:ascii="David" w:hAnsi="David" w:cs="David"/>
          <w:kern w:val="28"/>
          <w:rtl/>
        </w:rPr>
        <w:t>הינו</w:t>
      </w:r>
      <w:r>
        <w:rPr>
          <w:rFonts w:ascii="David" w:hAnsi="David" w:cs="David"/>
          <w:kern w:val="28"/>
        </w:rPr>
        <w:t xml:space="preserve"> </w:t>
      </w:r>
      <w:r w:rsidRPr="00183489">
        <w:rPr>
          <w:rFonts w:ascii="David" w:hAnsi="David" w:cs="David"/>
          <w:kern w:val="28"/>
          <w:rtl/>
        </w:rPr>
        <w:t>בשליטת</w:t>
      </w:r>
      <w:r w:rsidRPr="00183489">
        <w:rPr>
          <w:rFonts w:ascii="David" w:hAnsi="David" w:cs="David"/>
          <w:kern w:val="28"/>
        </w:rPr>
        <w:t xml:space="preserve"> </w:t>
      </w:r>
      <w:r w:rsidRPr="00183489">
        <w:rPr>
          <w:rFonts w:ascii="David" w:hAnsi="David" w:cs="David"/>
          <w:kern w:val="28"/>
          <w:rtl/>
        </w:rPr>
        <w:t>אישה</w:t>
      </w:r>
      <w:r w:rsidRPr="00183489">
        <w:rPr>
          <w:rFonts w:ascii="David" w:hAnsi="David" w:cs="David"/>
          <w:kern w:val="28"/>
        </w:rPr>
        <w:t xml:space="preserve"> </w:t>
      </w:r>
      <w:r w:rsidRPr="00183489">
        <w:rPr>
          <w:rFonts w:ascii="David" w:hAnsi="David" w:cs="David"/>
          <w:kern w:val="28"/>
          <w:rtl/>
        </w:rPr>
        <w:t>כהגדרתו</w:t>
      </w:r>
      <w:r w:rsidRPr="00183489">
        <w:rPr>
          <w:rFonts w:ascii="David" w:hAnsi="David" w:cs="David"/>
          <w:kern w:val="28"/>
        </w:rPr>
        <w:t xml:space="preserve"> </w:t>
      </w:r>
      <w:r>
        <w:rPr>
          <w:rFonts w:ascii="David" w:hAnsi="David" w:cs="David"/>
          <w:kern w:val="28"/>
          <w:rtl/>
        </w:rPr>
        <w:t>בסעי</w:t>
      </w:r>
      <w:r>
        <w:rPr>
          <w:rFonts w:ascii="David" w:hAnsi="David" w:cs="David" w:hint="cs"/>
          <w:kern w:val="28"/>
          <w:rtl/>
        </w:rPr>
        <w:t>ף 2</w:t>
      </w:r>
      <w:r w:rsidRPr="00183489">
        <w:rPr>
          <w:rFonts w:ascii="David" w:hAnsi="David" w:cs="David"/>
          <w:kern w:val="28"/>
          <w:rtl/>
        </w:rPr>
        <w:t>ב</w:t>
      </w:r>
      <w:r>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לחוק</w:t>
      </w:r>
      <w:r w:rsidRPr="00183489">
        <w:rPr>
          <w:rFonts w:ascii="David" w:hAnsi="David" w:cs="David"/>
          <w:kern w:val="28"/>
        </w:rPr>
        <w:t xml:space="preserve"> </w:t>
      </w:r>
      <w:r w:rsidRPr="00183489">
        <w:rPr>
          <w:rFonts w:ascii="David" w:hAnsi="David" w:cs="David"/>
          <w:kern w:val="28"/>
          <w:rtl/>
        </w:rPr>
        <w:t>חובת</w:t>
      </w:r>
      <w:r w:rsidRPr="00183489">
        <w:rPr>
          <w:rFonts w:ascii="David" w:hAnsi="David" w:cs="David"/>
          <w:kern w:val="28"/>
        </w:rPr>
        <w:t xml:space="preserve"> </w:t>
      </w:r>
      <w:r w:rsidRPr="00183489">
        <w:rPr>
          <w:rFonts w:ascii="David" w:hAnsi="David" w:cs="David"/>
          <w:kern w:val="28"/>
          <w:rtl/>
        </w:rPr>
        <w:t>המכרזים</w:t>
      </w:r>
      <w:r>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התשנ</w:t>
      </w:r>
      <w:r w:rsidRPr="00183489">
        <w:rPr>
          <w:rFonts w:ascii="David" w:hAnsi="David" w:cs="David"/>
          <w:kern w:val="28"/>
        </w:rPr>
        <w:t>"</w:t>
      </w:r>
      <w:r w:rsidRPr="00183489">
        <w:rPr>
          <w:rFonts w:ascii="David" w:hAnsi="David" w:cs="David"/>
          <w:kern w:val="28"/>
          <w:rtl/>
        </w:rPr>
        <w:t>ב</w:t>
      </w:r>
      <w:r>
        <w:rPr>
          <w:rFonts w:ascii="David" w:hAnsi="David" w:cs="David"/>
          <w:kern w:val="28"/>
        </w:rPr>
        <w:t xml:space="preserve"> </w:t>
      </w:r>
      <w:r>
        <w:rPr>
          <w:rFonts w:ascii="David" w:hAnsi="David" w:cs="David" w:hint="cs"/>
          <w:kern w:val="28"/>
          <w:rtl/>
        </w:rPr>
        <w:t>-</w:t>
      </w:r>
      <w:r>
        <w:rPr>
          <w:rFonts w:ascii="David" w:hAnsi="David" w:cs="David"/>
          <w:kern w:val="28"/>
        </w:rPr>
        <w:t>1992</w:t>
      </w:r>
      <w:r>
        <w:rPr>
          <w:rFonts w:ascii="David" w:hAnsi="David" w:cs="David" w:hint="cs"/>
          <w:kern w:val="28"/>
          <w:rtl/>
        </w:rPr>
        <w:t>.</w:t>
      </w:r>
    </w:p>
    <w:p w14:paraId="682D3C87" w14:textId="77777777" w:rsidR="001E1F5B" w:rsidRDefault="001E1F5B" w:rsidP="00F46584">
      <w:pPr>
        <w:pStyle w:val="ListParagraph"/>
        <w:numPr>
          <w:ilvl w:val="0"/>
          <w:numId w:val="48"/>
        </w:numPr>
        <w:spacing w:line="360" w:lineRule="auto"/>
        <w:jc w:val="both"/>
        <w:rPr>
          <w:rFonts w:ascii="David" w:hAnsi="David" w:cs="David"/>
          <w:kern w:val="28"/>
        </w:rPr>
      </w:pPr>
      <w:r>
        <w:rPr>
          <w:rFonts w:ascii="David" w:hAnsi="David" w:cs="David" w:hint="cs"/>
          <w:kern w:val="28"/>
          <w:rtl/>
        </w:rPr>
        <w:t>ה</w:t>
      </w:r>
      <w:r w:rsidRPr="00183489">
        <w:rPr>
          <w:rFonts w:ascii="David" w:hAnsi="David" w:cs="David"/>
          <w:kern w:val="28"/>
          <w:rtl/>
        </w:rPr>
        <w:t>מחזיקה</w:t>
      </w:r>
      <w:r w:rsidRPr="00183489">
        <w:rPr>
          <w:rFonts w:ascii="David" w:hAnsi="David" w:cs="David"/>
          <w:kern w:val="28"/>
        </w:rPr>
        <w:t xml:space="preserve"> </w:t>
      </w:r>
      <w:r w:rsidRPr="00183489">
        <w:rPr>
          <w:rFonts w:ascii="David" w:hAnsi="David" w:cs="David"/>
          <w:kern w:val="28"/>
          <w:rtl/>
        </w:rPr>
        <w:t>בשליטה</w:t>
      </w:r>
      <w:r w:rsidRPr="00183489">
        <w:rPr>
          <w:rFonts w:ascii="David" w:hAnsi="David" w:cs="David"/>
          <w:kern w:val="28"/>
        </w:rPr>
        <w:t xml:space="preserve"> </w:t>
      </w:r>
      <w:r w:rsidRPr="00183489">
        <w:rPr>
          <w:rFonts w:ascii="David" w:hAnsi="David" w:cs="David"/>
          <w:kern w:val="28"/>
          <w:rtl/>
        </w:rPr>
        <w:t>בתאגיד</w:t>
      </w:r>
      <w:r w:rsidRPr="00183489">
        <w:rPr>
          <w:rFonts w:ascii="David" w:hAnsi="David" w:cs="David"/>
          <w:kern w:val="28"/>
        </w:rPr>
        <w:t xml:space="preserve"> / </w:t>
      </w:r>
      <w:r w:rsidRPr="00183489">
        <w:rPr>
          <w:rFonts w:ascii="David" w:hAnsi="David" w:cs="David"/>
          <w:kern w:val="28"/>
          <w:rtl/>
        </w:rPr>
        <w:t>עסק</w:t>
      </w:r>
      <w:r w:rsidRPr="00183489">
        <w:rPr>
          <w:rFonts w:ascii="David" w:hAnsi="David" w:cs="David"/>
          <w:kern w:val="28"/>
        </w:rPr>
        <w:t xml:space="preserve"> ______________________ </w:t>
      </w:r>
      <w:r w:rsidRPr="00183489">
        <w:rPr>
          <w:rFonts w:ascii="David" w:hAnsi="David" w:cs="David"/>
          <w:kern w:val="28"/>
          <w:rtl/>
        </w:rPr>
        <w:t>הינה</w:t>
      </w:r>
      <w:r w:rsidRPr="00183489">
        <w:rPr>
          <w:rFonts w:ascii="David" w:hAnsi="David" w:cs="David"/>
          <w:kern w:val="28"/>
        </w:rPr>
        <w:t xml:space="preserve"> </w:t>
      </w:r>
      <w:r w:rsidRPr="00183489">
        <w:rPr>
          <w:rFonts w:ascii="David" w:hAnsi="David" w:cs="David"/>
          <w:kern w:val="28"/>
          <w:rtl/>
        </w:rPr>
        <w:t>גב</w:t>
      </w:r>
      <w:r>
        <w:rPr>
          <w:rFonts w:ascii="David" w:hAnsi="David" w:cs="David" w:hint="cs"/>
          <w:kern w:val="28"/>
          <w:rtl/>
        </w:rPr>
        <w:t>'</w:t>
      </w:r>
      <w:r>
        <w:rPr>
          <w:rFonts w:ascii="David" w:hAnsi="David" w:cs="David"/>
          <w:kern w:val="28"/>
        </w:rPr>
        <w:t>___________________</w:t>
      </w:r>
      <w:r>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ת</w:t>
      </w:r>
      <w:r w:rsidRPr="00183489">
        <w:rPr>
          <w:rFonts w:ascii="David" w:hAnsi="David" w:cs="David"/>
          <w:kern w:val="28"/>
        </w:rPr>
        <w:t>.</w:t>
      </w:r>
      <w:r w:rsidRPr="00183489">
        <w:rPr>
          <w:rFonts w:ascii="David" w:hAnsi="David" w:cs="David"/>
          <w:kern w:val="28"/>
          <w:rtl/>
        </w:rPr>
        <w:t>ז</w:t>
      </w:r>
      <w:r w:rsidRPr="00183489">
        <w:rPr>
          <w:rFonts w:ascii="David" w:hAnsi="David" w:cs="David"/>
          <w:kern w:val="28"/>
        </w:rPr>
        <w:t>. ______________________.</w:t>
      </w:r>
    </w:p>
    <w:p w14:paraId="2A77FD82" w14:textId="77777777" w:rsidR="001E1F5B" w:rsidRDefault="001E1F5B" w:rsidP="00F46584">
      <w:pPr>
        <w:spacing w:line="360" w:lineRule="auto"/>
        <w:jc w:val="both"/>
        <w:rPr>
          <w:rFonts w:ascii="David" w:hAnsi="David" w:cs="David"/>
          <w:kern w:val="28"/>
          <w:rtl/>
        </w:rPr>
      </w:pPr>
    </w:p>
    <w:p w14:paraId="5845355F" w14:textId="77777777" w:rsidR="001E1F5B" w:rsidRDefault="001E1F5B" w:rsidP="00F46584">
      <w:pPr>
        <w:spacing w:line="360" w:lineRule="auto"/>
        <w:jc w:val="both"/>
        <w:rPr>
          <w:rFonts w:ascii="David" w:hAnsi="David" w:cs="David"/>
          <w:kern w:val="28"/>
          <w:rtl/>
        </w:rPr>
      </w:pPr>
      <w:r>
        <w:rPr>
          <w:rFonts w:ascii="David" w:hAnsi="David" w:cs="David"/>
          <w:kern w:val="28"/>
          <w:rtl/>
        </w:rPr>
        <w:softHyphen/>
      </w:r>
      <w:r>
        <w:rPr>
          <w:rFonts w:ascii="David" w:hAnsi="David" w:cs="David"/>
          <w:kern w:val="28"/>
          <w:rtl/>
        </w:rPr>
        <w:softHyphen/>
      </w:r>
      <w:r>
        <w:rPr>
          <w:rFonts w:ascii="David" w:hAnsi="David" w:cs="David"/>
          <w:kern w:val="28"/>
          <w:rtl/>
        </w:rPr>
        <w:softHyphen/>
      </w:r>
      <w:r>
        <w:rPr>
          <w:rFonts w:ascii="David" w:hAnsi="David" w:cs="David"/>
          <w:kern w:val="28"/>
          <w:rtl/>
        </w:rPr>
        <w:softHyphen/>
      </w:r>
      <w:r>
        <w:rPr>
          <w:rFonts w:ascii="David" w:hAnsi="David" w:cs="David"/>
          <w:kern w:val="28"/>
          <w:rtl/>
        </w:rPr>
        <w:softHyphen/>
      </w:r>
      <w:r>
        <w:rPr>
          <w:rFonts w:ascii="David" w:hAnsi="David" w:cs="David"/>
          <w:kern w:val="28"/>
          <w:rtl/>
        </w:rPr>
        <w:softHyphen/>
      </w:r>
      <w:r>
        <w:rPr>
          <w:rFonts w:ascii="David" w:hAnsi="David" w:cs="David"/>
          <w:kern w:val="28"/>
          <w:rtl/>
        </w:rPr>
        <w:softHyphen/>
      </w:r>
      <w:r>
        <w:rPr>
          <w:rFonts w:ascii="David" w:hAnsi="David" w:cs="David"/>
          <w:kern w:val="28"/>
          <w:rtl/>
        </w:rPr>
        <w:softHyphen/>
      </w:r>
      <w:r>
        <w:rPr>
          <w:rFonts w:ascii="David" w:hAnsi="David" w:cs="David"/>
          <w:kern w:val="28"/>
          <w:rtl/>
        </w:rPr>
        <w:softHyphen/>
      </w:r>
      <w:r>
        <w:rPr>
          <w:rFonts w:ascii="David" w:hAnsi="David" w:cs="David"/>
          <w:kern w:val="28"/>
          <w:rtl/>
        </w:rPr>
        <w:softHyphen/>
      </w:r>
      <w:r>
        <w:rPr>
          <w:rFonts w:ascii="David" w:hAnsi="David" w:cs="David" w:hint="cs"/>
          <w:kern w:val="28"/>
          <w:rtl/>
        </w:rPr>
        <w:t>_________________</w:t>
      </w:r>
      <w:r>
        <w:rPr>
          <w:rFonts w:ascii="David" w:hAnsi="David" w:cs="David"/>
          <w:kern w:val="28"/>
          <w:rtl/>
        </w:rPr>
        <w:tab/>
      </w:r>
      <w:r>
        <w:rPr>
          <w:rFonts w:ascii="David" w:hAnsi="David" w:cs="David"/>
          <w:kern w:val="28"/>
          <w:rtl/>
        </w:rPr>
        <w:tab/>
      </w:r>
      <w:r>
        <w:rPr>
          <w:rFonts w:ascii="David" w:hAnsi="David" w:cs="David" w:hint="cs"/>
          <w:kern w:val="28"/>
          <w:rtl/>
        </w:rPr>
        <w:t>___________________</w:t>
      </w:r>
      <w:r>
        <w:rPr>
          <w:rFonts w:ascii="David" w:hAnsi="David" w:cs="David"/>
          <w:kern w:val="28"/>
          <w:rtl/>
        </w:rPr>
        <w:tab/>
      </w:r>
      <w:r>
        <w:rPr>
          <w:rFonts w:ascii="David" w:hAnsi="David" w:cs="David" w:hint="cs"/>
          <w:kern w:val="28"/>
          <w:rtl/>
        </w:rPr>
        <w:t>____________________</w:t>
      </w:r>
    </w:p>
    <w:p w14:paraId="721D72D9" w14:textId="77777777" w:rsidR="001E1F5B" w:rsidRDefault="001E1F5B" w:rsidP="00F46584">
      <w:pPr>
        <w:spacing w:line="360" w:lineRule="auto"/>
        <w:jc w:val="both"/>
        <w:rPr>
          <w:rFonts w:ascii="David" w:hAnsi="David" w:cs="David"/>
          <w:kern w:val="28"/>
          <w:rtl/>
        </w:rPr>
      </w:pPr>
      <w:r>
        <w:rPr>
          <w:rFonts w:ascii="David" w:hAnsi="David" w:cs="David"/>
          <w:kern w:val="28"/>
          <w:rtl/>
        </w:rPr>
        <w:tab/>
      </w:r>
      <w:r>
        <w:rPr>
          <w:rFonts w:ascii="David" w:hAnsi="David" w:cs="David" w:hint="cs"/>
          <w:kern w:val="28"/>
          <w:rtl/>
        </w:rPr>
        <w:t>תאריך</w:t>
      </w:r>
      <w:r>
        <w:rPr>
          <w:rFonts w:ascii="David" w:hAnsi="David" w:cs="David" w:hint="cs"/>
          <w:kern w:val="28"/>
          <w:rtl/>
        </w:rPr>
        <w:tab/>
      </w:r>
      <w:r>
        <w:rPr>
          <w:rFonts w:ascii="David" w:hAnsi="David" w:cs="David"/>
          <w:kern w:val="28"/>
          <w:rtl/>
        </w:rPr>
        <w:tab/>
      </w:r>
      <w:r>
        <w:rPr>
          <w:rFonts w:ascii="David" w:hAnsi="David" w:cs="David"/>
          <w:kern w:val="28"/>
          <w:rtl/>
        </w:rPr>
        <w:tab/>
      </w:r>
      <w:r>
        <w:rPr>
          <w:rFonts w:ascii="David" w:hAnsi="David" w:cs="David" w:hint="cs"/>
          <w:kern w:val="28"/>
          <w:rtl/>
        </w:rPr>
        <w:t xml:space="preserve">         שם עו"ד/רו"ח</w:t>
      </w:r>
      <w:r>
        <w:rPr>
          <w:rFonts w:ascii="David" w:hAnsi="David" w:cs="David" w:hint="cs"/>
          <w:kern w:val="28"/>
          <w:rtl/>
        </w:rPr>
        <w:tab/>
      </w:r>
      <w:r>
        <w:rPr>
          <w:rFonts w:ascii="David" w:hAnsi="David" w:cs="David"/>
          <w:kern w:val="28"/>
          <w:rtl/>
        </w:rPr>
        <w:tab/>
      </w:r>
      <w:r>
        <w:rPr>
          <w:rFonts w:ascii="David" w:hAnsi="David" w:cs="David" w:hint="cs"/>
          <w:kern w:val="28"/>
          <w:rtl/>
        </w:rPr>
        <w:t>חתימה וחותמת עו"ד/רו"ח</w:t>
      </w:r>
    </w:p>
    <w:p w14:paraId="6ECBD9E7" w14:textId="77777777" w:rsidR="001E1F5B" w:rsidRPr="00183489" w:rsidRDefault="001E1F5B" w:rsidP="00F46584">
      <w:pPr>
        <w:spacing w:line="360" w:lineRule="auto"/>
        <w:jc w:val="both"/>
        <w:rPr>
          <w:rFonts w:ascii="David" w:hAnsi="David" w:cs="David"/>
          <w:kern w:val="28"/>
        </w:rPr>
      </w:pPr>
    </w:p>
    <w:p w14:paraId="1D73627D" w14:textId="77777777" w:rsidR="001E1F5B" w:rsidRPr="00183489" w:rsidRDefault="001E1F5B" w:rsidP="00F46584">
      <w:pPr>
        <w:spacing w:line="360" w:lineRule="auto"/>
        <w:jc w:val="center"/>
        <w:rPr>
          <w:rFonts w:ascii="David" w:hAnsi="David" w:cs="David"/>
          <w:b/>
          <w:bCs/>
          <w:kern w:val="28"/>
          <w:u w:val="single"/>
        </w:rPr>
      </w:pPr>
      <w:r w:rsidRPr="00183489">
        <w:rPr>
          <w:rFonts w:ascii="David" w:hAnsi="David" w:cs="David" w:hint="eastAsia"/>
          <w:b/>
          <w:bCs/>
          <w:kern w:val="28"/>
          <w:u w:val="single"/>
          <w:rtl/>
        </w:rPr>
        <w:t>תצהיר</w:t>
      </w:r>
      <w:r w:rsidRPr="00183489">
        <w:rPr>
          <w:rFonts w:ascii="David" w:hAnsi="David" w:cs="David"/>
          <w:b/>
          <w:bCs/>
          <w:kern w:val="28"/>
          <w:u w:val="single"/>
        </w:rPr>
        <w:t xml:space="preserve"> </w:t>
      </w:r>
      <w:r w:rsidRPr="00183489">
        <w:rPr>
          <w:rFonts w:ascii="David" w:hAnsi="David" w:cs="David" w:hint="eastAsia"/>
          <w:b/>
          <w:bCs/>
          <w:kern w:val="28"/>
          <w:u w:val="single"/>
          <w:rtl/>
        </w:rPr>
        <w:t>בעלת</w:t>
      </w:r>
      <w:r w:rsidRPr="00183489">
        <w:rPr>
          <w:rFonts w:ascii="David" w:hAnsi="David" w:cs="David"/>
          <w:b/>
          <w:bCs/>
          <w:kern w:val="28"/>
          <w:u w:val="single"/>
        </w:rPr>
        <w:t xml:space="preserve"> </w:t>
      </w:r>
      <w:r w:rsidRPr="00183489">
        <w:rPr>
          <w:rFonts w:ascii="David" w:hAnsi="David" w:cs="David" w:hint="eastAsia"/>
          <w:b/>
          <w:bCs/>
          <w:kern w:val="28"/>
          <w:u w:val="single"/>
          <w:rtl/>
        </w:rPr>
        <w:t>השליטה</w:t>
      </w:r>
    </w:p>
    <w:p w14:paraId="6E961AB7" w14:textId="77777777" w:rsidR="001E1F5B" w:rsidRDefault="001E1F5B" w:rsidP="00F46584">
      <w:pPr>
        <w:spacing w:line="360" w:lineRule="auto"/>
        <w:jc w:val="both"/>
        <w:rPr>
          <w:rFonts w:ascii="David" w:hAnsi="David" w:cs="David"/>
          <w:kern w:val="28"/>
          <w:rtl/>
        </w:rPr>
      </w:pPr>
      <w:r w:rsidRPr="00183489">
        <w:rPr>
          <w:rFonts w:ascii="David" w:hAnsi="David" w:cs="David"/>
          <w:kern w:val="28"/>
          <w:rtl/>
        </w:rPr>
        <w:t>אני</w:t>
      </w:r>
      <w:r>
        <w:rPr>
          <w:rFonts w:ascii="David" w:hAnsi="David" w:cs="David" w:hint="cs"/>
          <w:kern w:val="28"/>
          <w:rtl/>
        </w:rPr>
        <w:t xml:space="preserve">, </w:t>
      </w:r>
      <w:r>
        <w:rPr>
          <w:rFonts w:ascii="David" w:hAnsi="David" w:cs="David"/>
          <w:kern w:val="28"/>
        </w:rPr>
        <w:t>_____________________________</w:t>
      </w:r>
      <w:r>
        <w:rPr>
          <w:rFonts w:ascii="David" w:hAnsi="David" w:cs="David" w:hint="cs"/>
          <w:kern w:val="28"/>
          <w:rtl/>
        </w:rPr>
        <w:t xml:space="preserve">, </w:t>
      </w:r>
      <w:r w:rsidRPr="00183489">
        <w:rPr>
          <w:rFonts w:ascii="David" w:hAnsi="David" w:cs="David"/>
          <w:kern w:val="28"/>
          <w:rtl/>
        </w:rPr>
        <w:t>ת</w:t>
      </w:r>
      <w:r w:rsidRPr="00183489">
        <w:rPr>
          <w:rFonts w:ascii="David" w:hAnsi="David" w:cs="David"/>
          <w:kern w:val="28"/>
        </w:rPr>
        <w:t>.</w:t>
      </w:r>
      <w:r w:rsidRPr="00183489">
        <w:rPr>
          <w:rFonts w:ascii="David" w:hAnsi="David" w:cs="David"/>
          <w:kern w:val="28"/>
          <w:rtl/>
        </w:rPr>
        <w:t>ז</w:t>
      </w:r>
      <w:r>
        <w:rPr>
          <w:rFonts w:ascii="David" w:hAnsi="David" w:cs="David" w:hint="cs"/>
          <w:kern w:val="28"/>
          <w:rtl/>
        </w:rPr>
        <w:t>.</w:t>
      </w:r>
      <w:r>
        <w:rPr>
          <w:rFonts w:ascii="David" w:hAnsi="David" w:cs="David"/>
          <w:kern w:val="28"/>
        </w:rPr>
        <w:t xml:space="preserve"> _</w:t>
      </w:r>
      <w:r w:rsidRPr="00183489">
        <w:rPr>
          <w:rFonts w:ascii="David" w:hAnsi="David" w:cs="David"/>
          <w:kern w:val="28"/>
        </w:rPr>
        <w:t xml:space="preserve">___________________, </w:t>
      </w:r>
      <w:r w:rsidRPr="00183489">
        <w:rPr>
          <w:rFonts w:ascii="David" w:hAnsi="David" w:cs="David"/>
          <w:kern w:val="28"/>
          <w:rtl/>
        </w:rPr>
        <w:t>מצהירה</w:t>
      </w:r>
      <w:r w:rsidRPr="00183489">
        <w:rPr>
          <w:rFonts w:ascii="David" w:hAnsi="David" w:cs="David"/>
          <w:kern w:val="28"/>
        </w:rPr>
        <w:t xml:space="preserve"> </w:t>
      </w:r>
      <w:r w:rsidRPr="00183489">
        <w:rPr>
          <w:rFonts w:ascii="David" w:hAnsi="David" w:cs="David"/>
          <w:kern w:val="28"/>
          <w:rtl/>
        </w:rPr>
        <w:t>בזאת</w:t>
      </w:r>
      <w:r w:rsidRPr="00183489">
        <w:rPr>
          <w:rFonts w:ascii="David" w:hAnsi="David" w:cs="David"/>
          <w:kern w:val="28"/>
        </w:rPr>
        <w:t xml:space="preserve"> </w:t>
      </w:r>
      <w:r w:rsidRPr="00183489">
        <w:rPr>
          <w:rFonts w:ascii="David" w:hAnsi="David" w:cs="David"/>
          <w:kern w:val="28"/>
          <w:rtl/>
        </w:rPr>
        <w:t>כי</w:t>
      </w:r>
      <w:r>
        <w:rPr>
          <w:rFonts w:ascii="David" w:hAnsi="David" w:cs="David" w:hint="cs"/>
          <w:kern w:val="28"/>
          <w:rtl/>
        </w:rPr>
        <w:t xml:space="preserve"> </w:t>
      </w:r>
      <w:r w:rsidRPr="00183489">
        <w:rPr>
          <w:rFonts w:ascii="David" w:hAnsi="David" w:cs="David"/>
          <w:kern w:val="28"/>
          <w:rtl/>
        </w:rPr>
        <w:t>התאגיד</w:t>
      </w:r>
      <w:r w:rsidRPr="00183489">
        <w:rPr>
          <w:rFonts w:ascii="David" w:hAnsi="David" w:cs="David"/>
          <w:kern w:val="28"/>
        </w:rPr>
        <w:t xml:space="preserve"> / </w:t>
      </w:r>
      <w:r w:rsidRPr="00183489">
        <w:rPr>
          <w:rFonts w:ascii="David" w:hAnsi="David" w:cs="David"/>
          <w:kern w:val="28"/>
          <w:rtl/>
        </w:rPr>
        <w:t>העסק</w:t>
      </w:r>
      <w:r w:rsidRPr="00183489">
        <w:rPr>
          <w:rFonts w:ascii="David" w:hAnsi="David" w:cs="David"/>
          <w:kern w:val="28"/>
        </w:rPr>
        <w:t xml:space="preserve"> __________________________ </w:t>
      </w:r>
      <w:r w:rsidRPr="00183489">
        <w:rPr>
          <w:rFonts w:ascii="David" w:hAnsi="David" w:cs="David"/>
          <w:kern w:val="28"/>
          <w:rtl/>
        </w:rPr>
        <w:t>נמצא</w:t>
      </w:r>
      <w:r w:rsidRPr="00183489">
        <w:rPr>
          <w:rFonts w:ascii="David" w:hAnsi="David" w:cs="David"/>
          <w:kern w:val="28"/>
        </w:rPr>
        <w:t xml:space="preserve"> </w:t>
      </w:r>
      <w:r w:rsidRPr="00183489">
        <w:rPr>
          <w:rFonts w:ascii="David" w:hAnsi="David" w:cs="David"/>
          <w:kern w:val="28"/>
          <w:rtl/>
        </w:rPr>
        <w:t>בשליטתי</w:t>
      </w:r>
      <w:r w:rsidRPr="00183489">
        <w:rPr>
          <w:rFonts w:ascii="David" w:hAnsi="David" w:cs="David"/>
          <w:kern w:val="28"/>
        </w:rPr>
        <w:t xml:space="preserve"> </w:t>
      </w:r>
      <w:r w:rsidRPr="00183489">
        <w:rPr>
          <w:rFonts w:ascii="David" w:hAnsi="David" w:cs="David"/>
          <w:kern w:val="28"/>
          <w:rtl/>
        </w:rPr>
        <w:t>בהתאם</w:t>
      </w:r>
      <w:r w:rsidRPr="00183489">
        <w:rPr>
          <w:rFonts w:ascii="David" w:hAnsi="David" w:cs="David"/>
          <w:kern w:val="28"/>
        </w:rPr>
        <w:t xml:space="preserve"> </w:t>
      </w:r>
      <w:r>
        <w:rPr>
          <w:rFonts w:ascii="David" w:hAnsi="David" w:cs="David"/>
          <w:kern w:val="28"/>
          <w:rtl/>
        </w:rPr>
        <w:t>לסעי</w:t>
      </w:r>
      <w:r>
        <w:rPr>
          <w:rFonts w:ascii="David" w:hAnsi="David" w:cs="David" w:hint="cs"/>
          <w:kern w:val="28"/>
          <w:rtl/>
        </w:rPr>
        <w:t xml:space="preserve">ף </w:t>
      </w:r>
      <w:r>
        <w:rPr>
          <w:rFonts w:ascii="David" w:hAnsi="David" w:cs="David"/>
          <w:kern w:val="28"/>
        </w:rPr>
        <w:t>2</w:t>
      </w:r>
      <w:r w:rsidRPr="00183489">
        <w:rPr>
          <w:rFonts w:ascii="David" w:hAnsi="David" w:cs="David"/>
          <w:kern w:val="28"/>
          <w:rtl/>
        </w:rPr>
        <w:t>ב</w:t>
      </w:r>
      <w:r>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לחוק</w:t>
      </w:r>
      <w:r w:rsidRPr="00183489">
        <w:rPr>
          <w:rFonts w:ascii="David" w:hAnsi="David" w:cs="David"/>
          <w:kern w:val="28"/>
        </w:rPr>
        <w:t xml:space="preserve"> </w:t>
      </w:r>
      <w:r w:rsidRPr="00183489">
        <w:rPr>
          <w:rFonts w:ascii="David" w:hAnsi="David" w:cs="David"/>
          <w:kern w:val="28"/>
          <w:rtl/>
        </w:rPr>
        <w:t>חובת</w:t>
      </w:r>
      <w:r w:rsidRPr="00183489">
        <w:rPr>
          <w:rFonts w:ascii="David" w:hAnsi="David" w:cs="David"/>
          <w:kern w:val="28"/>
        </w:rPr>
        <w:t xml:space="preserve"> </w:t>
      </w:r>
      <w:r w:rsidRPr="00183489">
        <w:rPr>
          <w:rFonts w:ascii="David" w:hAnsi="David" w:cs="David"/>
          <w:kern w:val="28"/>
          <w:rtl/>
        </w:rPr>
        <w:t>המכרזים</w:t>
      </w:r>
      <w:r>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התשנ</w:t>
      </w:r>
      <w:r w:rsidRPr="00183489">
        <w:rPr>
          <w:rFonts w:ascii="David" w:hAnsi="David" w:cs="David"/>
          <w:kern w:val="28"/>
        </w:rPr>
        <w:t>"</w:t>
      </w:r>
      <w:r>
        <w:rPr>
          <w:rFonts w:ascii="David" w:hAnsi="David" w:cs="David" w:hint="cs"/>
          <w:kern w:val="28"/>
          <w:rtl/>
        </w:rPr>
        <w:t>ב-1992.</w:t>
      </w:r>
    </w:p>
    <w:p w14:paraId="0F8BDF5C" w14:textId="77777777" w:rsidR="001E1F5B" w:rsidRDefault="001E1F5B" w:rsidP="00F46584">
      <w:pPr>
        <w:spacing w:line="360" w:lineRule="auto"/>
        <w:jc w:val="both"/>
        <w:rPr>
          <w:rFonts w:ascii="David" w:hAnsi="David" w:cs="David"/>
          <w:kern w:val="28"/>
          <w:rtl/>
        </w:rPr>
      </w:pPr>
    </w:p>
    <w:p w14:paraId="04049016" w14:textId="77777777" w:rsidR="001E1F5B" w:rsidRPr="00183489" w:rsidRDefault="001E1F5B" w:rsidP="00F46584">
      <w:pPr>
        <w:spacing w:line="360" w:lineRule="auto"/>
        <w:jc w:val="both"/>
        <w:rPr>
          <w:rFonts w:ascii="David" w:hAnsi="David" w:cs="David"/>
          <w:kern w:val="28"/>
        </w:rPr>
      </w:pPr>
      <w:r>
        <w:rPr>
          <w:rFonts w:ascii="David" w:hAnsi="David" w:cs="David" w:hint="cs"/>
          <w:kern w:val="28"/>
          <w:rtl/>
        </w:rPr>
        <w:t>_______________</w:t>
      </w:r>
      <w:r>
        <w:rPr>
          <w:rFonts w:ascii="David" w:hAnsi="David" w:cs="David"/>
          <w:kern w:val="28"/>
          <w:rtl/>
        </w:rPr>
        <w:tab/>
      </w:r>
      <w:r>
        <w:rPr>
          <w:rFonts w:ascii="David" w:hAnsi="David" w:cs="David"/>
          <w:kern w:val="28"/>
          <w:rtl/>
        </w:rPr>
        <w:tab/>
      </w:r>
      <w:r>
        <w:rPr>
          <w:rFonts w:ascii="David" w:hAnsi="David" w:cs="David" w:hint="cs"/>
          <w:kern w:val="28"/>
          <w:rtl/>
        </w:rPr>
        <w:t>_________________</w:t>
      </w:r>
      <w:r>
        <w:rPr>
          <w:rFonts w:ascii="David" w:hAnsi="David" w:cs="David"/>
          <w:kern w:val="28"/>
          <w:rtl/>
        </w:rPr>
        <w:tab/>
      </w:r>
      <w:r>
        <w:rPr>
          <w:rFonts w:ascii="David" w:hAnsi="David" w:cs="David"/>
          <w:kern w:val="28"/>
          <w:rtl/>
        </w:rPr>
        <w:tab/>
      </w:r>
      <w:r>
        <w:rPr>
          <w:rFonts w:ascii="David" w:hAnsi="David" w:cs="David" w:hint="cs"/>
          <w:kern w:val="28"/>
          <w:rtl/>
        </w:rPr>
        <w:t>________________</w:t>
      </w:r>
    </w:p>
    <w:p w14:paraId="06B18183" w14:textId="77777777" w:rsidR="00951FB2" w:rsidRDefault="001E1F5B" w:rsidP="00636B4D">
      <w:pPr>
        <w:spacing w:line="360" w:lineRule="auto"/>
        <w:jc w:val="both"/>
        <w:rPr>
          <w:rFonts w:ascii="David" w:hAnsi="David" w:cs="David"/>
          <w:b/>
          <w:rtl/>
        </w:rPr>
      </w:pPr>
      <w:r>
        <w:rPr>
          <w:rFonts w:ascii="David" w:hAnsi="David" w:cs="David" w:hint="cs"/>
          <w:kern w:val="28"/>
          <w:rtl/>
        </w:rPr>
        <w:t xml:space="preserve">         </w:t>
      </w:r>
      <w:r w:rsidRPr="00183489">
        <w:rPr>
          <w:rFonts w:ascii="David" w:hAnsi="David" w:cs="David"/>
          <w:kern w:val="28"/>
          <w:rtl/>
        </w:rPr>
        <w:t>שם</w:t>
      </w:r>
      <w:r w:rsidRPr="00183489">
        <w:rPr>
          <w:rFonts w:ascii="David" w:hAnsi="David" w:cs="David"/>
          <w:kern w:val="28"/>
        </w:rPr>
        <w:t xml:space="preserve"> </w:t>
      </w:r>
      <w:r w:rsidRPr="00183489">
        <w:rPr>
          <w:rFonts w:ascii="David" w:hAnsi="David" w:cs="David"/>
          <w:kern w:val="28"/>
          <w:rtl/>
        </w:rPr>
        <w:t>מלא</w:t>
      </w:r>
      <w:r>
        <w:rPr>
          <w:rFonts w:ascii="David" w:hAnsi="David" w:cs="David" w:hint="cs"/>
          <w:kern w:val="28"/>
          <w:rtl/>
        </w:rPr>
        <w:t xml:space="preserve"> </w:t>
      </w:r>
      <w:r>
        <w:rPr>
          <w:rFonts w:ascii="David" w:hAnsi="David" w:cs="David" w:hint="cs"/>
          <w:kern w:val="28"/>
          <w:rtl/>
        </w:rPr>
        <w:tab/>
      </w:r>
      <w:r>
        <w:rPr>
          <w:rFonts w:ascii="David" w:hAnsi="David" w:cs="David" w:hint="cs"/>
          <w:kern w:val="28"/>
          <w:rtl/>
        </w:rPr>
        <w:tab/>
      </w:r>
      <w:r>
        <w:rPr>
          <w:rFonts w:ascii="David" w:hAnsi="David" w:cs="David" w:hint="cs"/>
          <w:kern w:val="28"/>
          <w:rtl/>
        </w:rPr>
        <w:tab/>
      </w:r>
      <w:r>
        <w:rPr>
          <w:rFonts w:ascii="David" w:hAnsi="David" w:cs="David" w:hint="cs"/>
          <w:kern w:val="28"/>
          <w:rtl/>
        </w:rPr>
        <w:tab/>
      </w:r>
      <w:r w:rsidRPr="00183489">
        <w:rPr>
          <w:rFonts w:ascii="David" w:hAnsi="David" w:cs="David"/>
          <w:kern w:val="28"/>
          <w:rtl/>
        </w:rPr>
        <w:t>חתימה</w:t>
      </w:r>
      <w:r>
        <w:rPr>
          <w:rFonts w:ascii="David" w:hAnsi="David" w:cs="David"/>
          <w:kern w:val="28"/>
          <w:rtl/>
        </w:rPr>
        <w:tab/>
      </w:r>
      <w:r>
        <w:rPr>
          <w:rFonts w:ascii="David" w:hAnsi="David" w:cs="David"/>
          <w:kern w:val="28"/>
          <w:rtl/>
        </w:rPr>
        <w:tab/>
      </w:r>
      <w:r>
        <w:rPr>
          <w:rFonts w:ascii="David" w:hAnsi="David" w:cs="David"/>
          <w:kern w:val="28"/>
          <w:rtl/>
        </w:rPr>
        <w:tab/>
      </w:r>
      <w:r>
        <w:rPr>
          <w:rFonts w:ascii="David" w:hAnsi="David" w:cs="David"/>
          <w:kern w:val="28"/>
          <w:rtl/>
        </w:rPr>
        <w:tab/>
      </w:r>
      <w:r>
        <w:rPr>
          <w:rFonts w:ascii="David" w:eastAsiaTheme="minorHAnsi" w:hAnsi="David" w:cs="David"/>
          <w:rtl/>
        </w:rPr>
        <w:t>חו</w:t>
      </w:r>
      <w:r w:rsidR="00951FB2">
        <w:rPr>
          <w:rFonts w:ascii="David" w:hAnsi="David" w:cs="David" w:hint="cs"/>
          <w:b/>
          <w:rtl/>
        </w:rPr>
        <w:t>תמת</w:t>
      </w:r>
    </w:p>
    <w:p w14:paraId="215C47EE" w14:textId="77777777" w:rsidR="00951FB2" w:rsidRDefault="00951FB2" w:rsidP="00636B4D">
      <w:pPr>
        <w:spacing w:line="360" w:lineRule="auto"/>
        <w:jc w:val="both"/>
        <w:rPr>
          <w:rFonts w:ascii="David" w:hAnsi="David" w:cs="David"/>
          <w:b/>
          <w:rtl/>
        </w:rPr>
      </w:pPr>
    </w:p>
    <w:p w14:paraId="63011ED7" w14:textId="77777777" w:rsidR="00951FB2" w:rsidRDefault="00951FB2" w:rsidP="00636B4D">
      <w:pPr>
        <w:spacing w:line="360" w:lineRule="auto"/>
        <w:jc w:val="both"/>
        <w:rPr>
          <w:rFonts w:ascii="David" w:hAnsi="David" w:cs="David"/>
          <w:b/>
          <w:rtl/>
        </w:rPr>
      </w:pPr>
    </w:p>
    <w:p w14:paraId="5F7D9E75" w14:textId="77777777" w:rsidR="00951FB2" w:rsidRDefault="00951FB2" w:rsidP="00636B4D">
      <w:pPr>
        <w:spacing w:line="360" w:lineRule="auto"/>
        <w:jc w:val="both"/>
        <w:rPr>
          <w:rFonts w:ascii="David" w:hAnsi="David" w:cs="David"/>
          <w:b/>
          <w:rtl/>
        </w:rPr>
      </w:pPr>
    </w:p>
    <w:p w14:paraId="5B452676" w14:textId="77777777" w:rsidR="00951FB2" w:rsidRDefault="00951FB2" w:rsidP="00636B4D">
      <w:pPr>
        <w:spacing w:line="360" w:lineRule="auto"/>
        <w:jc w:val="both"/>
        <w:rPr>
          <w:rFonts w:ascii="David" w:hAnsi="David" w:cs="David"/>
          <w:b/>
          <w:rtl/>
        </w:rPr>
      </w:pPr>
    </w:p>
    <w:p w14:paraId="212569B9" w14:textId="77777777" w:rsidR="00951FB2" w:rsidRDefault="00951FB2" w:rsidP="00636B4D">
      <w:pPr>
        <w:spacing w:line="360" w:lineRule="auto"/>
        <w:jc w:val="both"/>
        <w:rPr>
          <w:rFonts w:ascii="David" w:hAnsi="David" w:cs="David"/>
          <w:b/>
          <w:rtl/>
        </w:rPr>
      </w:pPr>
    </w:p>
    <w:p w14:paraId="15575345" w14:textId="77777777" w:rsidR="00951FB2" w:rsidRDefault="00951FB2" w:rsidP="00636B4D">
      <w:pPr>
        <w:spacing w:line="360" w:lineRule="auto"/>
        <w:jc w:val="both"/>
        <w:rPr>
          <w:rFonts w:ascii="David" w:hAnsi="David" w:cs="David"/>
          <w:b/>
          <w:rtl/>
        </w:rPr>
      </w:pPr>
    </w:p>
    <w:p w14:paraId="52E0470C" w14:textId="77777777" w:rsidR="00951FB2" w:rsidRDefault="00951FB2" w:rsidP="00636B4D">
      <w:pPr>
        <w:spacing w:line="360" w:lineRule="auto"/>
        <w:jc w:val="both"/>
        <w:rPr>
          <w:rFonts w:ascii="David" w:hAnsi="David" w:cs="David"/>
          <w:b/>
          <w:rtl/>
        </w:rPr>
      </w:pPr>
    </w:p>
    <w:p w14:paraId="3E18504B" w14:textId="15A83758" w:rsidR="000F3FAC" w:rsidRPr="00F46584" w:rsidRDefault="000F3FAC" w:rsidP="00636B4D">
      <w:pPr>
        <w:spacing w:line="360" w:lineRule="auto"/>
        <w:jc w:val="both"/>
        <w:rPr>
          <w:bCs/>
          <w:sz w:val="36"/>
          <w:szCs w:val="36"/>
        </w:rPr>
      </w:pPr>
    </w:p>
    <w:p w14:paraId="45CD1ED8" w14:textId="77777777" w:rsidR="00245FC3" w:rsidRPr="00183489" w:rsidRDefault="00245FC3" w:rsidP="00930070">
      <w:pPr>
        <w:pStyle w:val="ListParagraph"/>
        <w:numPr>
          <w:ilvl w:val="0"/>
          <w:numId w:val="35"/>
        </w:numPr>
        <w:spacing w:line="360" w:lineRule="auto"/>
        <w:rPr>
          <w:rtl/>
        </w:rPr>
      </w:pPr>
      <w:r>
        <w:rPr>
          <w:rFonts w:ascii="David" w:hAnsi="David" w:cs="David" w:hint="cs"/>
          <w:bCs/>
          <w:sz w:val="36"/>
          <w:szCs w:val="36"/>
          <w:rtl/>
        </w:rPr>
        <w:lastRenderedPageBreak/>
        <w:t xml:space="preserve">נספח </w:t>
      </w:r>
      <w:r w:rsidR="00930070">
        <w:rPr>
          <w:rFonts w:ascii="David" w:hAnsi="David" w:cs="David" w:hint="cs"/>
          <w:bCs/>
          <w:sz w:val="36"/>
          <w:szCs w:val="36"/>
          <w:rtl/>
        </w:rPr>
        <w:t xml:space="preserve">ה' </w:t>
      </w:r>
      <w:r w:rsidR="000B6BF4">
        <w:rPr>
          <w:rFonts w:ascii="David" w:hAnsi="David" w:cs="David" w:hint="cs"/>
          <w:bCs/>
          <w:sz w:val="36"/>
          <w:szCs w:val="36"/>
          <w:rtl/>
        </w:rPr>
        <w:t>(חלק ב')</w:t>
      </w:r>
    </w:p>
    <w:p w14:paraId="692516E3" w14:textId="77777777" w:rsidR="000B6BF4" w:rsidRDefault="000B6BF4" w:rsidP="00F46584">
      <w:pPr>
        <w:spacing w:line="360" w:lineRule="auto"/>
        <w:jc w:val="center"/>
        <w:rPr>
          <w:rFonts w:ascii="David" w:hAnsi="David" w:cs="David"/>
          <w:b/>
          <w:bCs/>
          <w:kern w:val="28"/>
          <w:u w:val="single"/>
        </w:rPr>
      </w:pPr>
      <w:r w:rsidRPr="00183489">
        <w:rPr>
          <w:rFonts w:ascii="David" w:hAnsi="David" w:cs="David" w:hint="eastAsia"/>
          <w:b/>
          <w:bCs/>
          <w:kern w:val="28"/>
          <w:u w:val="single"/>
          <w:rtl/>
        </w:rPr>
        <w:t>טופס</w:t>
      </w:r>
      <w:r w:rsidRPr="00183489">
        <w:rPr>
          <w:rFonts w:ascii="David" w:hAnsi="David" w:cs="David"/>
          <w:b/>
          <w:bCs/>
          <w:kern w:val="28"/>
          <w:u w:val="single"/>
        </w:rPr>
        <w:t xml:space="preserve"> </w:t>
      </w:r>
      <w:r w:rsidRPr="00183489">
        <w:rPr>
          <w:rFonts w:ascii="David" w:hAnsi="David" w:cs="David" w:hint="eastAsia"/>
          <w:b/>
          <w:bCs/>
          <w:kern w:val="28"/>
          <w:u w:val="single"/>
          <w:rtl/>
        </w:rPr>
        <w:t>הגשת</w:t>
      </w:r>
      <w:r w:rsidRPr="00183489">
        <w:rPr>
          <w:rFonts w:ascii="David" w:hAnsi="David" w:cs="David"/>
          <w:b/>
          <w:bCs/>
          <w:kern w:val="28"/>
          <w:u w:val="single"/>
        </w:rPr>
        <w:t xml:space="preserve"> </w:t>
      </w:r>
      <w:r w:rsidRPr="00183489">
        <w:rPr>
          <w:rFonts w:ascii="David" w:hAnsi="David" w:cs="David" w:hint="eastAsia"/>
          <w:b/>
          <w:bCs/>
          <w:kern w:val="28"/>
          <w:u w:val="single"/>
          <w:rtl/>
        </w:rPr>
        <w:t>הצעת</w:t>
      </w:r>
      <w:r w:rsidRPr="00183489">
        <w:rPr>
          <w:rFonts w:ascii="David" w:hAnsi="David" w:cs="David"/>
          <w:b/>
          <w:bCs/>
          <w:kern w:val="28"/>
          <w:u w:val="single"/>
        </w:rPr>
        <w:t xml:space="preserve"> </w:t>
      </w:r>
      <w:r w:rsidRPr="00183489">
        <w:rPr>
          <w:rFonts w:ascii="David" w:hAnsi="David" w:cs="David" w:hint="eastAsia"/>
          <w:b/>
          <w:bCs/>
          <w:kern w:val="28"/>
          <w:u w:val="single"/>
          <w:rtl/>
        </w:rPr>
        <w:t>מחיר</w:t>
      </w:r>
    </w:p>
    <w:p w14:paraId="4EEBFB2C" w14:textId="77777777" w:rsidR="0075560C" w:rsidRDefault="0075560C" w:rsidP="001C1EC5">
      <w:pPr>
        <w:spacing w:line="360" w:lineRule="auto"/>
        <w:jc w:val="center"/>
        <w:rPr>
          <w:rFonts w:ascii="David" w:hAnsi="David" w:cs="David"/>
          <w:b/>
          <w:bCs/>
          <w:kern w:val="28"/>
          <w:u w:val="single"/>
          <w:rtl/>
        </w:rPr>
      </w:pPr>
      <w:r>
        <w:rPr>
          <w:rFonts w:ascii="David" w:hAnsi="David" w:cs="David" w:hint="cs"/>
          <w:kern w:val="28"/>
          <w:rtl/>
        </w:rPr>
        <w:t>טופס הצעת המחיר יוגש בנפרד במקום הייעודי בתיבת המכרזים הדיגיטלית.</w:t>
      </w:r>
    </w:p>
    <w:p w14:paraId="4E0FB8BA" w14:textId="77777777" w:rsidR="001C1EC5" w:rsidRPr="00183489" w:rsidRDefault="001C1EC5" w:rsidP="001C1EC5">
      <w:pPr>
        <w:spacing w:line="360" w:lineRule="auto"/>
        <w:jc w:val="center"/>
        <w:rPr>
          <w:rFonts w:ascii="David" w:hAnsi="David" w:cs="David"/>
          <w:b/>
          <w:bCs/>
          <w:kern w:val="28"/>
          <w:u w:val="single"/>
        </w:rPr>
      </w:pPr>
    </w:p>
    <w:p w14:paraId="4C2E8712" w14:textId="77777777" w:rsidR="000B6BF4" w:rsidRDefault="000B6BF4" w:rsidP="00632FAD">
      <w:pPr>
        <w:spacing w:line="360" w:lineRule="auto"/>
        <w:jc w:val="both"/>
        <w:rPr>
          <w:rFonts w:ascii="David" w:hAnsi="David" w:cs="David"/>
          <w:kern w:val="28"/>
          <w:rtl/>
        </w:rPr>
      </w:pPr>
      <w:r w:rsidRPr="00183489">
        <w:rPr>
          <w:rFonts w:ascii="David" w:hAnsi="David" w:cs="David"/>
          <w:kern w:val="28"/>
          <w:rtl/>
        </w:rPr>
        <w:t>הריני</w:t>
      </w:r>
      <w:r w:rsidRPr="00183489">
        <w:rPr>
          <w:rFonts w:ascii="David" w:hAnsi="David" w:cs="David"/>
          <w:kern w:val="28"/>
        </w:rPr>
        <w:t xml:space="preserve"> </w:t>
      </w:r>
      <w:r w:rsidRPr="00183489">
        <w:rPr>
          <w:rFonts w:ascii="David" w:hAnsi="David" w:cs="David"/>
          <w:kern w:val="28"/>
          <w:rtl/>
        </w:rPr>
        <w:t>מגיש</w:t>
      </w:r>
      <w:r w:rsidRPr="00183489">
        <w:rPr>
          <w:rFonts w:ascii="David" w:hAnsi="David" w:cs="David"/>
          <w:kern w:val="28"/>
        </w:rPr>
        <w:t xml:space="preserve"> </w:t>
      </w:r>
      <w:r w:rsidRPr="00183489">
        <w:rPr>
          <w:rFonts w:ascii="David" w:hAnsi="David" w:cs="David"/>
          <w:kern w:val="28"/>
          <w:rtl/>
        </w:rPr>
        <w:t>את</w:t>
      </w:r>
      <w:r w:rsidRPr="00183489">
        <w:rPr>
          <w:rFonts w:ascii="David" w:hAnsi="David" w:cs="David"/>
          <w:kern w:val="28"/>
        </w:rPr>
        <w:t xml:space="preserve"> </w:t>
      </w:r>
      <w:r w:rsidRPr="00183489">
        <w:rPr>
          <w:rFonts w:ascii="David" w:hAnsi="David" w:cs="David"/>
          <w:kern w:val="28"/>
          <w:rtl/>
        </w:rPr>
        <w:t>הצעתי</w:t>
      </w:r>
      <w:r w:rsidRPr="00183489">
        <w:rPr>
          <w:rFonts w:ascii="David" w:hAnsi="David" w:cs="David"/>
          <w:kern w:val="28"/>
        </w:rPr>
        <w:t xml:space="preserve"> </w:t>
      </w:r>
      <w:r w:rsidRPr="00183489">
        <w:rPr>
          <w:rFonts w:ascii="David" w:hAnsi="David" w:cs="David"/>
          <w:kern w:val="28"/>
          <w:rtl/>
        </w:rPr>
        <w:t>למכרז</w:t>
      </w:r>
      <w:r w:rsidRPr="00183489">
        <w:rPr>
          <w:rFonts w:ascii="David" w:hAnsi="David" w:cs="David"/>
          <w:kern w:val="28"/>
        </w:rPr>
        <w:t xml:space="preserve"> </w:t>
      </w:r>
      <w:r w:rsidRPr="00183489">
        <w:rPr>
          <w:rFonts w:ascii="David" w:hAnsi="David" w:cs="David"/>
          <w:kern w:val="28"/>
          <w:rtl/>
        </w:rPr>
        <w:t>פומבי</w:t>
      </w:r>
      <w:r w:rsidRPr="00183489">
        <w:rPr>
          <w:rFonts w:ascii="David" w:hAnsi="David" w:cs="David"/>
          <w:kern w:val="28"/>
        </w:rPr>
        <w:t xml:space="preserve"> </w:t>
      </w:r>
      <w:r w:rsidR="00632FAD" w:rsidRPr="006F27B7">
        <w:rPr>
          <w:rFonts w:ascii="David" w:hAnsi="David" w:cs="David"/>
          <w:kern w:val="28"/>
          <w:rtl/>
        </w:rPr>
        <w:t>למתן שירותי ייעוץ בניהול מדיניות ההשקעות וסיכונים פיננסיים לקרן הביניים</w:t>
      </w:r>
      <w:r w:rsidRPr="00183489">
        <w:rPr>
          <w:rFonts w:ascii="David" w:hAnsi="David" w:cs="David"/>
          <w:kern w:val="28"/>
        </w:rPr>
        <w:t xml:space="preserve"> </w:t>
      </w:r>
      <w:r w:rsidRPr="00183489">
        <w:rPr>
          <w:rFonts w:ascii="David" w:hAnsi="David" w:cs="David"/>
          <w:kern w:val="28"/>
          <w:rtl/>
        </w:rPr>
        <w:t>כלהלן</w:t>
      </w:r>
      <w:r w:rsidRPr="00183489">
        <w:rPr>
          <w:rFonts w:ascii="David" w:hAnsi="David" w:cs="David"/>
          <w:kern w:val="28"/>
        </w:rPr>
        <w:t>:</w:t>
      </w:r>
    </w:p>
    <w:tbl>
      <w:tblPr>
        <w:tblStyle w:val="TableGrid"/>
        <w:bidiVisual/>
        <w:tblW w:w="0" w:type="auto"/>
        <w:tblLook w:val="04A0" w:firstRow="1" w:lastRow="0" w:firstColumn="1" w:lastColumn="0" w:noHBand="0" w:noVBand="1"/>
      </w:tblPr>
      <w:tblGrid>
        <w:gridCol w:w="4135"/>
        <w:gridCol w:w="4135"/>
      </w:tblGrid>
      <w:tr w:rsidR="000B6BF4" w14:paraId="3317DEAC" w14:textId="77777777" w:rsidTr="000B6BF4">
        <w:tc>
          <w:tcPr>
            <w:tcW w:w="4135" w:type="dxa"/>
          </w:tcPr>
          <w:p w14:paraId="30008CAA" w14:textId="77777777" w:rsidR="000B6BF4" w:rsidRPr="00183489" w:rsidRDefault="000B6BF4" w:rsidP="00F46584">
            <w:pPr>
              <w:spacing w:line="360" w:lineRule="auto"/>
              <w:jc w:val="both"/>
              <w:rPr>
                <w:rFonts w:ascii="David" w:hAnsi="David" w:cs="David"/>
                <w:b/>
                <w:bCs/>
                <w:kern w:val="28"/>
                <w:rtl/>
              </w:rPr>
            </w:pPr>
            <w:r>
              <w:rPr>
                <w:rFonts w:ascii="David" w:hAnsi="David" w:cs="David" w:hint="cs"/>
                <w:b/>
                <w:bCs/>
                <w:kern w:val="28"/>
                <w:rtl/>
              </w:rPr>
              <w:t>הצעת מחיר</w:t>
            </w:r>
          </w:p>
        </w:tc>
        <w:tc>
          <w:tcPr>
            <w:tcW w:w="4135" w:type="dxa"/>
          </w:tcPr>
          <w:p w14:paraId="20212868" w14:textId="77777777" w:rsidR="000B6BF4" w:rsidRPr="00183489" w:rsidRDefault="000B6BF4" w:rsidP="00F46584">
            <w:pPr>
              <w:spacing w:line="360" w:lineRule="auto"/>
              <w:jc w:val="both"/>
              <w:rPr>
                <w:rFonts w:ascii="David" w:hAnsi="David" w:cs="David"/>
                <w:b/>
                <w:bCs/>
                <w:kern w:val="28"/>
                <w:rtl/>
              </w:rPr>
            </w:pPr>
            <w:r w:rsidRPr="00183489">
              <w:rPr>
                <w:rFonts w:ascii="David" w:hAnsi="David" w:cs="David" w:hint="eastAsia"/>
                <w:b/>
                <w:bCs/>
                <w:kern w:val="28"/>
                <w:rtl/>
              </w:rPr>
              <w:t>מחיר</w:t>
            </w:r>
            <w:r w:rsidRPr="00183489">
              <w:rPr>
                <w:rFonts w:ascii="David" w:hAnsi="David" w:cs="David"/>
                <w:b/>
                <w:bCs/>
                <w:kern w:val="28"/>
                <w:rtl/>
              </w:rPr>
              <w:t xml:space="preserve"> </w:t>
            </w:r>
            <w:r w:rsidRPr="00183489">
              <w:rPr>
                <w:rFonts w:ascii="David" w:hAnsi="David" w:cs="David" w:hint="eastAsia"/>
                <w:b/>
                <w:bCs/>
                <w:kern w:val="28"/>
                <w:rtl/>
              </w:rPr>
              <w:t>לחודש</w:t>
            </w:r>
            <w:r w:rsidRPr="00183489">
              <w:rPr>
                <w:rFonts w:ascii="David" w:hAnsi="David" w:cs="David"/>
                <w:b/>
                <w:bCs/>
                <w:kern w:val="28"/>
                <w:rtl/>
              </w:rPr>
              <w:t xml:space="preserve"> </w:t>
            </w:r>
            <w:r w:rsidRPr="00183489">
              <w:rPr>
                <w:rFonts w:ascii="David" w:hAnsi="David" w:cs="David" w:hint="eastAsia"/>
                <w:b/>
                <w:bCs/>
                <w:kern w:val="28"/>
                <w:rtl/>
              </w:rPr>
              <w:t>ייעוץ</w:t>
            </w:r>
            <w:r w:rsidRPr="00183489">
              <w:rPr>
                <w:rFonts w:ascii="David" w:hAnsi="David" w:cs="David"/>
                <w:b/>
                <w:bCs/>
                <w:kern w:val="28"/>
                <w:rtl/>
              </w:rPr>
              <w:t xml:space="preserve"> (בש"ח </w:t>
            </w:r>
            <w:r w:rsidRPr="00183489">
              <w:rPr>
                <w:rFonts w:ascii="David" w:hAnsi="David" w:cs="David" w:hint="eastAsia"/>
                <w:b/>
                <w:bCs/>
                <w:kern w:val="28"/>
                <w:rtl/>
              </w:rPr>
              <w:t>ללא</w:t>
            </w:r>
            <w:r w:rsidRPr="00183489">
              <w:rPr>
                <w:rFonts w:ascii="David" w:hAnsi="David" w:cs="David"/>
                <w:b/>
                <w:bCs/>
                <w:kern w:val="28"/>
                <w:rtl/>
              </w:rPr>
              <w:t xml:space="preserve"> </w:t>
            </w:r>
            <w:r w:rsidRPr="00183489">
              <w:rPr>
                <w:rFonts w:ascii="David" w:hAnsi="David" w:cs="David" w:hint="eastAsia"/>
                <w:b/>
                <w:bCs/>
                <w:kern w:val="28"/>
                <w:rtl/>
              </w:rPr>
              <w:t>מע</w:t>
            </w:r>
            <w:r w:rsidRPr="00183489">
              <w:rPr>
                <w:rFonts w:ascii="David" w:hAnsi="David" w:cs="David"/>
                <w:b/>
                <w:bCs/>
                <w:kern w:val="28"/>
                <w:rtl/>
              </w:rPr>
              <w:t>"מ)</w:t>
            </w:r>
          </w:p>
        </w:tc>
      </w:tr>
      <w:tr w:rsidR="000B6BF4" w14:paraId="50E1F62F" w14:textId="77777777" w:rsidTr="000B6BF4">
        <w:tc>
          <w:tcPr>
            <w:tcW w:w="4135" w:type="dxa"/>
          </w:tcPr>
          <w:p w14:paraId="35C62B80" w14:textId="77777777" w:rsidR="000B6BF4" w:rsidRPr="00183489" w:rsidRDefault="000B6BF4" w:rsidP="00F46584">
            <w:pPr>
              <w:spacing w:line="360" w:lineRule="auto"/>
              <w:jc w:val="both"/>
              <w:rPr>
                <w:rFonts w:ascii="David" w:hAnsi="David" w:cs="David"/>
                <w:b/>
                <w:bCs/>
                <w:kern w:val="28"/>
                <w:rtl/>
              </w:rPr>
            </w:pPr>
            <w:r w:rsidRPr="00183489">
              <w:rPr>
                <w:rFonts w:ascii="David" w:hAnsi="David" w:cs="David" w:hint="eastAsia"/>
                <w:b/>
                <w:bCs/>
                <w:kern w:val="28"/>
                <w:rtl/>
              </w:rPr>
              <w:t>סה</w:t>
            </w:r>
            <w:r w:rsidRPr="00183489">
              <w:rPr>
                <w:rFonts w:ascii="David" w:hAnsi="David" w:cs="David"/>
                <w:b/>
                <w:bCs/>
                <w:kern w:val="28"/>
                <w:rtl/>
              </w:rPr>
              <w:t>"כ</w:t>
            </w:r>
          </w:p>
        </w:tc>
        <w:tc>
          <w:tcPr>
            <w:tcW w:w="4135" w:type="dxa"/>
          </w:tcPr>
          <w:p w14:paraId="0E7F9E20" w14:textId="77777777" w:rsidR="000B6BF4" w:rsidRDefault="000B6BF4" w:rsidP="00F46584">
            <w:pPr>
              <w:spacing w:line="360" w:lineRule="auto"/>
              <w:jc w:val="both"/>
              <w:rPr>
                <w:rFonts w:ascii="David" w:hAnsi="David" w:cs="David"/>
                <w:kern w:val="28"/>
                <w:rtl/>
              </w:rPr>
            </w:pPr>
          </w:p>
        </w:tc>
      </w:tr>
    </w:tbl>
    <w:p w14:paraId="07AE4AA2" w14:textId="77777777" w:rsidR="00EB4043" w:rsidRDefault="00EB4043" w:rsidP="00F46584">
      <w:pPr>
        <w:spacing w:line="360" w:lineRule="auto"/>
        <w:jc w:val="both"/>
        <w:rPr>
          <w:rFonts w:ascii="David" w:hAnsi="David" w:cs="David"/>
          <w:kern w:val="28"/>
          <w:rtl/>
        </w:rPr>
      </w:pPr>
    </w:p>
    <w:p w14:paraId="4471EF5C" w14:textId="77777777" w:rsidR="000B6BF4" w:rsidRPr="00183489" w:rsidRDefault="000B6BF4" w:rsidP="00F46584">
      <w:pPr>
        <w:spacing w:line="360" w:lineRule="auto"/>
        <w:jc w:val="both"/>
        <w:rPr>
          <w:rFonts w:ascii="David" w:hAnsi="David" w:cs="David"/>
          <w:kern w:val="28"/>
          <w:u w:val="single"/>
        </w:rPr>
      </w:pPr>
      <w:r w:rsidRPr="00183489">
        <w:rPr>
          <w:rFonts w:ascii="David" w:hAnsi="David" w:cs="David"/>
          <w:kern w:val="28"/>
          <w:u w:val="single"/>
          <w:rtl/>
        </w:rPr>
        <w:t>הערות</w:t>
      </w:r>
      <w:r w:rsidRPr="00183489">
        <w:rPr>
          <w:rFonts w:ascii="David" w:hAnsi="David" w:cs="David"/>
          <w:kern w:val="28"/>
          <w:u w:val="single"/>
        </w:rPr>
        <w:t xml:space="preserve"> </w:t>
      </w:r>
      <w:r w:rsidRPr="00183489">
        <w:rPr>
          <w:rFonts w:ascii="David" w:hAnsi="David" w:cs="David"/>
          <w:kern w:val="28"/>
          <w:u w:val="single"/>
          <w:rtl/>
        </w:rPr>
        <w:t>להצעת</w:t>
      </w:r>
      <w:r w:rsidRPr="00183489">
        <w:rPr>
          <w:rFonts w:ascii="David" w:hAnsi="David" w:cs="David"/>
          <w:kern w:val="28"/>
          <w:u w:val="single"/>
        </w:rPr>
        <w:t xml:space="preserve"> </w:t>
      </w:r>
      <w:r w:rsidRPr="00183489">
        <w:rPr>
          <w:rFonts w:ascii="David" w:hAnsi="David" w:cs="David"/>
          <w:kern w:val="28"/>
          <w:u w:val="single"/>
          <w:rtl/>
        </w:rPr>
        <w:t>המחיר</w:t>
      </w:r>
      <w:r w:rsidRPr="00183489">
        <w:rPr>
          <w:rFonts w:ascii="David" w:hAnsi="David" w:cs="David"/>
          <w:kern w:val="28"/>
          <w:u w:val="single"/>
        </w:rPr>
        <w:t xml:space="preserve"> </w:t>
      </w:r>
      <w:r w:rsidRPr="00183489">
        <w:rPr>
          <w:rFonts w:ascii="David" w:hAnsi="David" w:cs="David"/>
          <w:kern w:val="28"/>
          <w:u w:val="single"/>
          <w:rtl/>
        </w:rPr>
        <w:t>לעיל</w:t>
      </w:r>
      <w:r w:rsidRPr="00183489">
        <w:rPr>
          <w:rFonts w:ascii="David" w:hAnsi="David" w:cs="David"/>
          <w:kern w:val="28"/>
          <w:u w:val="single"/>
        </w:rPr>
        <w:t>)</w:t>
      </w:r>
      <w:r w:rsidR="00EB4043">
        <w:rPr>
          <w:rFonts w:ascii="David" w:hAnsi="David" w:cs="David"/>
          <w:kern w:val="28"/>
          <w:u w:val="single"/>
        </w:rPr>
        <w:t xml:space="preserve"> </w:t>
      </w:r>
      <w:r w:rsidRPr="00183489">
        <w:rPr>
          <w:rFonts w:ascii="David" w:hAnsi="David" w:cs="David"/>
          <w:kern w:val="28"/>
          <w:u w:val="single"/>
          <w:rtl/>
        </w:rPr>
        <w:t>כללי</w:t>
      </w:r>
      <w:r w:rsidRPr="00183489">
        <w:rPr>
          <w:rFonts w:ascii="David" w:hAnsi="David" w:cs="David"/>
          <w:kern w:val="28"/>
          <w:u w:val="single"/>
        </w:rPr>
        <w:t>(</w:t>
      </w:r>
    </w:p>
    <w:p w14:paraId="61F87356" w14:textId="77777777" w:rsidR="00EB4043" w:rsidRDefault="00EB4043" w:rsidP="00F46584">
      <w:pPr>
        <w:spacing w:line="360" w:lineRule="auto"/>
        <w:jc w:val="both"/>
        <w:rPr>
          <w:rFonts w:ascii="David" w:hAnsi="David" w:cs="David"/>
          <w:kern w:val="28"/>
          <w:rtl/>
        </w:rPr>
      </w:pPr>
    </w:p>
    <w:p w14:paraId="136D9F0F" w14:textId="77777777" w:rsidR="00EB4043" w:rsidRDefault="000B6BF4" w:rsidP="00F46584">
      <w:pPr>
        <w:pStyle w:val="ListParagraph"/>
        <w:numPr>
          <w:ilvl w:val="0"/>
          <w:numId w:val="49"/>
        </w:numPr>
        <w:spacing w:line="360" w:lineRule="auto"/>
        <w:jc w:val="both"/>
        <w:rPr>
          <w:rFonts w:ascii="David" w:hAnsi="David" w:cs="David"/>
          <w:kern w:val="28"/>
        </w:rPr>
      </w:pPr>
      <w:r w:rsidRPr="00183489">
        <w:rPr>
          <w:rFonts w:ascii="David" w:hAnsi="David" w:cs="David"/>
          <w:kern w:val="28"/>
          <w:rtl/>
        </w:rPr>
        <w:t>המחיר</w:t>
      </w:r>
      <w:r w:rsidRPr="00183489">
        <w:rPr>
          <w:rFonts w:ascii="David" w:hAnsi="David" w:cs="David"/>
          <w:kern w:val="28"/>
        </w:rPr>
        <w:t xml:space="preserve"> </w:t>
      </w:r>
      <w:r w:rsidRPr="00183489">
        <w:rPr>
          <w:rFonts w:ascii="David" w:hAnsi="David" w:cs="David"/>
          <w:kern w:val="28"/>
          <w:rtl/>
        </w:rPr>
        <w:t>לעיל</w:t>
      </w:r>
      <w:r w:rsidRPr="00183489">
        <w:rPr>
          <w:rFonts w:ascii="David" w:hAnsi="David" w:cs="David"/>
          <w:kern w:val="28"/>
        </w:rPr>
        <w:t xml:space="preserve"> </w:t>
      </w:r>
      <w:r w:rsidRPr="00183489">
        <w:rPr>
          <w:rFonts w:ascii="David" w:hAnsi="David" w:cs="David"/>
          <w:kern w:val="28"/>
          <w:rtl/>
        </w:rPr>
        <w:t>אינו</w:t>
      </w:r>
      <w:r w:rsidRPr="00183489">
        <w:rPr>
          <w:rFonts w:ascii="David" w:hAnsi="David" w:cs="David"/>
          <w:kern w:val="28"/>
        </w:rPr>
        <w:t xml:space="preserve"> </w:t>
      </w:r>
      <w:r w:rsidRPr="00183489">
        <w:rPr>
          <w:rFonts w:ascii="David" w:hAnsi="David" w:cs="David"/>
          <w:kern w:val="28"/>
          <w:rtl/>
        </w:rPr>
        <w:t>כולל</w:t>
      </w:r>
      <w:r w:rsidRPr="00183489">
        <w:rPr>
          <w:rFonts w:ascii="David" w:hAnsi="David" w:cs="David"/>
          <w:kern w:val="28"/>
        </w:rPr>
        <w:t xml:space="preserve"> </w:t>
      </w:r>
      <w:r w:rsidRPr="00183489">
        <w:rPr>
          <w:rFonts w:ascii="David" w:hAnsi="David" w:cs="David"/>
          <w:kern w:val="28"/>
          <w:rtl/>
        </w:rPr>
        <w:t>מע</w:t>
      </w:r>
      <w:r w:rsidRPr="00183489">
        <w:rPr>
          <w:rFonts w:ascii="David" w:hAnsi="David" w:cs="David"/>
          <w:kern w:val="28"/>
        </w:rPr>
        <w:t>"</w:t>
      </w:r>
      <w:r w:rsidRPr="00183489">
        <w:rPr>
          <w:rFonts w:ascii="David" w:hAnsi="David" w:cs="David"/>
          <w:kern w:val="28"/>
          <w:rtl/>
        </w:rPr>
        <w:t>מ</w:t>
      </w:r>
      <w:r w:rsidRPr="00183489">
        <w:rPr>
          <w:rFonts w:ascii="David" w:hAnsi="David" w:cs="David"/>
          <w:kern w:val="28"/>
        </w:rPr>
        <w:t>.</w:t>
      </w:r>
    </w:p>
    <w:p w14:paraId="6F7BBCBE" w14:textId="77777777" w:rsidR="00EB4043" w:rsidRDefault="000B6BF4" w:rsidP="00F46584">
      <w:pPr>
        <w:pStyle w:val="ListParagraph"/>
        <w:numPr>
          <w:ilvl w:val="0"/>
          <w:numId w:val="49"/>
        </w:numPr>
        <w:spacing w:line="360" w:lineRule="auto"/>
        <w:jc w:val="both"/>
        <w:rPr>
          <w:rFonts w:ascii="David" w:hAnsi="David" w:cs="David"/>
          <w:kern w:val="28"/>
        </w:rPr>
      </w:pPr>
      <w:r w:rsidRPr="00183489">
        <w:rPr>
          <w:rFonts w:ascii="David" w:hAnsi="David" w:cs="David"/>
          <w:kern w:val="28"/>
          <w:rtl/>
        </w:rPr>
        <w:t>הרינו</w:t>
      </w:r>
      <w:r w:rsidRPr="00183489">
        <w:rPr>
          <w:rFonts w:ascii="David" w:hAnsi="David" w:cs="David"/>
          <w:kern w:val="28"/>
        </w:rPr>
        <w:t xml:space="preserve"> </w:t>
      </w:r>
      <w:r w:rsidRPr="00183489">
        <w:rPr>
          <w:rFonts w:ascii="David" w:hAnsi="David" w:cs="David"/>
          <w:kern w:val="28"/>
          <w:rtl/>
        </w:rPr>
        <w:t>מתחייבים</w:t>
      </w:r>
      <w:r w:rsidRPr="00183489">
        <w:rPr>
          <w:rFonts w:ascii="David" w:hAnsi="David" w:cs="David"/>
          <w:kern w:val="28"/>
        </w:rPr>
        <w:t xml:space="preserve"> </w:t>
      </w:r>
      <w:r w:rsidRPr="00183489">
        <w:rPr>
          <w:rFonts w:ascii="David" w:hAnsi="David" w:cs="David"/>
          <w:kern w:val="28"/>
          <w:rtl/>
        </w:rPr>
        <w:t>ליתן</w:t>
      </w:r>
      <w:r w:rsidRPr="00183489">
        <w:rPr>
          <w:rFonts w:ascii="David" w:hAnsi="David" w:cs="David"/>
          <w:kern w:val="28"/>
        </w:rPr>
        <w:t xml:space="preserve"> </w:t>
      </w:r>
      <w:r w:rsidRPr="00183489">
        <w:rPr>
          <w:rFonts w:ascii="David" w:hAnsi="David" w:cs="David"/>
          <w:kern w:val="28"/>
          <w:rtl/>
        </w:rPr>
        <w:t>את</w:t>
      </w:r>
      <w:r w:rsidRPr="00183489">
        <w:rPr>
          <w:rFonts w:ascii="David" w:hAnsi="David" w:cs="David"/>
          <w:kern w:val="28"/>
        </w:rPr>
        <w:t xml:space="preserve"> </w:t>
      </w:r>
      <w:r w:rsidRPr="00183489">
        <w:rPr>
          <w:rFonts w:ascii="David" w:hAnsi="David" w:cs="David"/>
          <w:kern w:val="28"/>
          <w:rtl/>
        </w:rPr>
        <w:t>כל</w:t>
      </w:r>
      <w:r w:rsidRPr="00183489">
        <w:rPr>
          <w:rFonts w:ascii="David" w:hAnsi="David" w:cs="David"/>
          <w:kern w:val="28"/>
        </w:rPr>
        <w:t xml:space="preserve"> </w:t>
      </w:r>
      <w:r w:rsidRPr="00183489">
        <w:rPr>
          <w:rFonts w:ascii="David" w:hAnsi="David" w:cs="David"/>
          <w:kern w:val="28"/>
          <w:rtl/>
        </w:rPr>
        <w:t>השירותים</w:t>
      </w:r>
      <w:r w:rsidRPr="00183489">
        <w:rPr>
          <w:rFonts w:ascii="David" w:hAnsi="David" w:cs="David"/>
          <w:kern w:val="28"/>
        </w:rPr>
        <w:t xml:space="preserve"> </w:t>
      </w:r>
      <w:r w:rsidRPr="00183489">
        <w:rPr>
          <w:rFonts w:ascii="David" w:hAnsi="David" w:cs="David"/>
          <w:kern w:val="28"/>
          <w:rtl/>
        </w:rPr>
        <w:t>הנדרשים</w:t>
      </w:r>
      <w:r w:rsidRPr="00183489">
        <w:rPr>
          <w:rFonts w:ascii="David" w:hAnsi="David" w:cs="David"/>
          <w:kern w:val="28"/>
        </w:rPr>
        <w:t xml:space="preserve"> </w:t>
      </w:r>
      <w:r w:rsidRPr="00183489">
        <w:rPr>
          <w:rFonts w:ascii="David" w:hAnsi="David" w:cs="David"/>
          <w:kern w:val="28"/>
          <w:rtl/>
        </w:rPr>
        <w:t>כמפורט</w:t>
      </w:r>
      <w:r w:rsidRPr="00183489">
        <w:rPr>
          <w:rFonts w:ascii="David" w:hAnsi="David" w:cs="David"/>
          <w:kern w:val="28"/>
        </w:rPr>
        <w:t xml:space="preserve"> </w:t>
      </w:r>
      <w:r w:rsidRPr="00183489">
        <w:rPr>
          <w:rFonts w:ascii="David" w:hAnsi="David" w:cs="David"/>
          <w:kern w:val="28"/>
          <w:rtl/>
        </w:rPr>
        <w:t>במכרז</w:t>
      </w:r>
      <w:r w:rsidRPr="00183489">
        <w:rPr>
          <w:rFonts w:ascii="David" w:hAnsi="David" w:cs="David"/>
          <w:kern w:val="28"/>
        </w:rPr>
        <w:t xml:space="preserve"> </w:t>
      </w:r>
      <w:r w:rsidRPr="00183489">
        <w:rPr>
          <w:rFonts w:ascii="David" w:hAnsi="David" w:cs="David"/>
          <w:kern w:val="28"/>
          <w:rtl/>
        </w:rPr>
        <w:t>זה</w:t>
      </w:r>
      <w:r w:rsidRPr="00183489">
        <w:rPr>
          <w:rFonts w:ascii="David" w:hAnsi="David" w:cs="David"/>
          <w:kern w:val="28"/>
        </w:rPr>
        <w:t xml:space="preserve"> </w:t>
      </w:r>
      <w:r w:rsidRPr="00183489">
        <w:rPr>
          <w:rFonts w:ascii="David" w:hAnsi="David" w:cs="David"/>
          <w:kern w:val="28"/>
          <w:rtl/>
        </w:rPr>
        <w:t>על</w:t>
      </w:r>
      <w:r w:rsidRPr="00183489">
        <w:rPr>
          <w:rFonts w:ascii="David" w:hAnsi="David" w:cs="David"/>
          <w:kern w:val="28"/>
        </w:rPr>
        <w:t xml:space="preserve"> </w:t>
      </w:r>
      <w:r w:rsidRPr="00183489">
        <w:rPr>
          <w:rFonts w:ascii="David" w:hAnsi="David" w:cs="David"/>
          <w:kern w:val="28"/>
          <w:rtl/>
        </w:rPr>
        <w:t>נספחיו</w:t>
      </w:r>
      <w:r w:rsidR="00EB4043" w:rsidRPr="00183489">
        <w:rPr>
          <w:rFonts w:ascii="David" w:hAnsi="David" w:cs="David"/>
          <w:kern w:val="28"/>
          <w:rtl/>
        </w:rPr>
        <w:t>,</w:t>
      </w:r>
      <w:r w:rsidRPr="00183489">
        <w:rPr>
          <w:rFonts w:ascii="David" w:hAnsi="David" w:cs="David"/>
          <w:kern w:val="28"/>
        </w:rPr>
        <w:t xml:space="preserve"> </w:t>
      </w:r>
      <w:r w:rsidRPr="00183489">
        <w:rPr>
          <w:rFonts w:ascii="David" w:hAnsi="David" w:cs="David"/>
          <w:kern w:val="28"/>
          <w:rtl/>
        </w:rPr>
        <w:t>ובכלל</w:t>
      </w:r>
      <w:r w:rsidR="00EB4043" w:rsidRPr="00183489">
        <w:rPr>
          <w:rFonts w:ascii="David" w:hAnsi="David" w:cs="David"/>
          <w:kern w:val="28"/>
        </w:rPr>
        <w:t xml:space="preserve"> </w:t>
      </w:r>
      <w:r w:rsidRPr="00183489">
        <w:rPr>
          <w:rFonts w:ascii="David" w:hAnsi="David" w:cs="David"/>
          <w:kern w:val="28"/>
          <w:rtl/>
        </w:rPr>
        <w:t>זה</w:t>
      </w:r>
      <w:r w:rsidRPr="00183489">
        <w:rPr>
          <w:rFonts w:ascii="David" w:hAnsi="David" w:cs="David"/>
          <w:kern w:val="28"/>
        </w:rPr>
        <w:t xml:space="preserve"> </w:t>
      </w:r>
      <w:r w:rsidRPr="00183489">
        <w:rPr>
          <w:rFonts w:ascii="David" w:hAnsi="David" w:cs="David"/>
          <w:kern w:val="28"/>
          <w:rtl/>
        </w:rPr>
        <w:t>בהתאם</w:t>
      </w:r>
      <w:r w:rsidR="00EB4043">
        <w:rPr>
          <w:rFonts w:ascii="David" w:hAnsi="David" w:cs="David" w:hint="cs"/>
          <w:kern w:val="28"/>
          <w:rtl/>
        </w:rPr>
        <w:t xml:space="preserve"> </w:t>
      </w:r>
      <w:r w:rsidRPr="00183489">
        <w:rPr>
          <w:rFonts w:ascii="David" w:hAnsi="David" w:cs="David"/>
          <w:kern w:val="28"/>
          <w:rtl/>
        </w:rPr>
        <w:t>להוראות</w:t>
      </w:r>
      <w:r w:rsidRPr="00183489">
        <w:rPr>
          <w:rFonts w:ascii="David" w:hAnsi="David" w:cs="David"/>
          <w:kern w:val="28"/>
        </w:rPr>
        <w:t xml:space="preserve"> </w:t>
      </w:r>
      <w:r w:rsidRPr="00183489">
        <w:rPr>
          <w:rFonts w:ascii="David" w:hAnsi="David" w:cs="David"/>
          <w:kern w:val="28"/>
          <w:rtl/>
        </w:rPr>
        <w:t>מפרט</w:t>
      </w:r>
      <w:r w:rsidRPr="00183489">
        <w:rPr>
          <w:rFonts w:ascii="David" w:hAnsi="David" w:cs="David"/>
          <w:kern w:val="28"/>
        </w:rPr>
        <w:t xml:space="preserve"> </w:t>
      </w:r>
      <w:r w:rsidRPr="00183489">
        <w:rPr>
          <w:rFonts w:ascii="David" w:hAnsi="David" w:cs="David"/>
          <w:kern w:val="28"/>
          <w:rtl/>
        </w:rPr>
        <w:t>השירותים</w:t>
      </w:r>
      <w:r w:rsidRPr="00183489">
        <w:rPr>
          <w:rFonts w:ascii="David" w:hAnsi="David" w:cs="David"/>
          <w:kern w:val="28"/>
        </w:rPr>
        <w:t xml:space="preserve"> .</w:t>
      </w:r>
    </w:p>
    <w:p w14:paraId="7904AAFF" w14:textId="77777777" w:rsidR="00EB4043" w:rsidRDefault="000B6BF4" w:rsidP="00F46584">
      <w:pPr>
        <w:pStyle w:val="ListParagraph"/>
        <w:numPr>
          <w:ilvl w:val="0"/>
          <w:numId w:val="49"/>
        </w:numPr>
        <w:spacing w:line="360" w:lineRule="auto"/>
        <w:jc w:val="both"/>
        <w:rPr>
          <w:rFonts w:ascii="David" w:hAnsi="David" w:cs="David"/>
          <w:kern w:val="28"/>
        </w:rPr>
      </w:pPr>
      <w:r w:rsidRPr="00183489">
        <w:rPr>
          <w:rFonts w:ascii="David" w:hAnsi="David" w:cs="David"/>
          <w:kern w:val="28"/>
          <w:rtl/>
        </w:rPr>
        <w:t>ידוע</w:t>
      </w:r>
      <w:r w:rsidRPr="00183489">
        <w:rPr>
          <w:rFonts w:ascii="David" w:hAnsi="David" w:cs="David"/>
          <w:kern w:val="28"/>
        </w:rPr>
        <w:t xml:space="preserve"> </w:t>
      </w:r>
      <w:r w:rsidRPr="00183489">
        <w:rPr>
          <w:rFonts w:ascii="David" w:hAnsi="David" w:cs="David"/>
          <w:kern w:val="28"/>
          <w:rtl/>
        </w:rPr>
        <w:t>לנו</w:t>
      </w:r>
      <w:r w:rsidRPr="00183489">
        <w:rPr>
          <w:rFonts w:ascii="David" w:hAnsi="David" w:cs="David"/>
          <w:kern w:val="28"/>
        </w:rPr>
        <w:t xml:space="preserve"> </w:t>
      </w:r>
      <w:r w:rsidRPr="00183489">
        <w:rPr>
          <w:rFonts w:ascii="David" w:hAnsi="David" w:cs="David"/>
          <w:kern w:val="28"/>
          <w:rtl/>
        </w:rPr>
        <w:t>כי</w:t>
      </w:r>
      <w:r w:rsidRPr="00183489">
        <w:rPr>
          <w:rFonts w:ascii="David" w:hAnsi="David" w:cs="David"/>
          <w:kern w:val="28"/>
        </w:rPr>
        <w:t xml:space="preserve"> </w:t>
      </w:r>
      <w:r w:rsidRPr="00183489">
        <w:rPr>
          <w:rFonts w:ascii="David" w:hAnsi="David" w:cs="David"/>
          <w:kern w:val="28"/>
          <w:rtl/>
        </w:rPr>
        <w:t>התמורה</w:t>
      </w:r>
      <w:r w:rsidRPr="00183489">
        <w:rPr>
          <w:rFonts w:ascii="David" w:hAnsi="David" w:cs="David"/>
          <w:kern w:val="28"/>
        </w:rPr>
        <w:t xml:space="preserve"> </w:t>
      </w:r>
      <w:r w:rsidRPr="00183489">
        <w:rPr>
          <w:rFonts w:ascii="David" w:hAnsi="David" w:cs="David"/>
          <w:kern w:val="28"/>
          <w:rtl/>
        </w:rPr>
        <w:t>שנקבל</w:t>
      </w:r>
      <w:r w:rsidRPr="00183489">
        <w:rPr>
          <w:rFonts w:ascii="David" w:hAnsi="David" w:cs="David"/>
          <w:kern w:val="28"/>
        </w:rPr>
        <w:t xml:space="preserve"> </w:t>
      </w:r>
      <w:r w:rsidRPr="00183489">
        <w:rPr>
          <w:rFonts w:ascii="David" w:hAnsi="David" w:cs="David"/>
          <w:kern w:val="28"/>
          <w:rtl/>
        </w:rPr>
        <w:t>תהיה</w:t>
      </w:r>
      <w:r w:rsidRPr="00183489">
        <w:rPr>
          <w:rFonts w:ascii="David" w:hAnsi="David" w:cs="David"/>
          <w:kern w:val="28"/>
        </w:rPr>
        <w:t xml:space="preserve"> </w:t>
      </w:r>
      <w:r w:rsidRPr="00183489">
        <w:rPr>
          <w:rFonts w:ascii="David" w:hAnsi="David" w:cs="David"/>
          <w:kern w:val="28"/>
          <w:rtl/>
        </w:rPr>
        <w:t>בהתאם</w:t>
      </w:r>
      <w:r w:rsidRPr="00183489">
        <w:rPr>
          <w:rFonts w:ascii="David" w:hAnsi="David" w:cs="David"/>
          <w:kern w:val="28"/>
        </w:rPr>
        <w:t xml:space="preserve"> </w:t>
      </w:r>
      <w:r w:rsidRPr="00183489">
        <w:rPr>
          <w:rFonts w:ascii="David" w:hAnsi="David" w:cs="David"/>
          <w:kern w:val="28"/>
          <w:rtl/>
        </w:rPr>
        <w:t>למחיר</w:t>
      </w:r>
      <w:r w:rsidRPr="00183489">
        <w:rPr>
          <w:rFonts w:ascii="David" w:hAnsi="David" w:cs="David"/>
          <w:kern w:val="28"/>
        </w:rPr>
        <w:t xml:space="preserve"> </w:t>
      </w:r>
      <w:r w:rsidRPr="00183489">
        <w:rPr>
          <w:rFonts w:ascii="David" w:hAnsi="David" w:cs="David"/>
          <w:kern w:val="28"/>
          <w:rtl/>
        </w:rPr>
        <w:t>בו</w:t>
      </w:r>
      <w:r w:rsidRPr="00183489">
        <w:rPr>
          <w:rFonts w:ascii="David" w:hAnsi="David" w:cs="David"/>
          <w:kern w:val="28"/>
        </w:rPr>
        <w:t xml:space="preserve"> </w:t>
      </w:r>
      <w:r w:rsidRPr="00183489">
        <w:rPr>
          <w:rFonts w:ascii="David" w:hAnsi="David" w:cs="David"/>
          <w:kern w:val="28"/>
          <w:rtl/>
        </w:rPr>
        <w:t>נקבנו</w:t>
      </w:r>
      <w:r w:rsidRPr="00183489">
        <w:rPr>
          <w:rFonts w:ascii="David" w:hAnsi="David" w:cs="David"/>
          <w:kern w:val="28"/>
        </w:rPr>
        <w:t xml:space="preserve"> </w:t>
      </w:r>
      <w:r w:rsidRPr="00183489">
        <w:rPr>
          <w:rFonts w:ascii="David" w:hAnsi="David" w:cs="David"/>
          <w:kern w:val="28"/>
          <w:rtl/>
        </w:rPr>
        <w:t>לעיל</w:t>
      </w:r>
      <w:r w:rsidR="00EB4043">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המחיר</w:t>
      </w:r>
      <w:r w:rsidRPr="00183489">
        <w:rPr>
          <w:rFonts w:ascii="David" w:hAnsi="David" w:cs="David"/>
          <w:kern w:val="28"/>
        </w:rPr>
        <w:t xml:space="preserve"> </w:t>
      </w:r>
      <w:r w:rsidRPr="00183489">
        <w:rPr>
          <w:rFonts w:ascii="David" w:hAnsi="David" w:cs="David"/>
          <w:kern w:val="28"/>
          <w:rtl/>
        </w:rPr>
        <w:t>המוצע</w:t>
      </w:r>
      <w:r w:rsidRPr="00183489">
        <w:rPr>
          <w:rFonts w:ascii="David" w:hAnsi="David" w:cs="David"/>
          <w:kern w:val="28"/>
        </w:rPr>
        <w:t xml:space="preserve"> </w:t>
      </w:r>
      <w:r w:rsidRPr="00183489">
        <w:rPr>
          <w:rFonts w:ascii="David" w:hAnsi="David" w:cs="David"/>
          <w:kern w:val="28"/>
          <w:rtl/>
        </w:rPr>
        <w:t>על</w:t>
      </w:r>
      <w:r w:rsidRPr="00183489">
        <w:rPr>
          <w:rFonts w:ascii="David" w:hAnsi="David" w:cs="David"/>
          <w:kern w:val="28"/>
        </w:rPr>
        <w:t xml:space="preserve"> </w:t>
      </w:r>
      <w:r w:rsidRPr="00183489">
        <w:rPr>
          <w:rFonts w:ascii="David" w:hAnsi="David" w:cs="David"/>
          <w:kern w:val="28"/>
          <w:rtl/>
        </w:rPr>
        <w:t>ידינו</w:t>
      </w:r>
      <w:r w:rsidRPr="00183489">
        <w:rPr>
          <w:rFonts w:ascii="David" w:hAnsi="David" w:cs="David"/>
          <w:kern w:val="28"/>
        </w:rPr>
        <w:t xml:space="preserve"> </w:t>
      </w:r>
      <w:r w:rsidRPr="00183489">
        <w:rPr>
          <w:rFonts w:ascii="David" w:hAnsi="David" w:cs="David"/>
          <w:kern w:val="28"/>
          <w:rtl/>
        </w:rPr>
        <w:t>כולל</w:t>
      </w:r>
      <w:r w:rsidRPr="00183489">
        <w:rPr>
          <w:rFonts w:ascii="David" w:hAnsi="David" w:cs="David"/>
          <w:kern w:val="28"/>
        </w:rPr>
        <w:t xml:space="preserve"> </w:t>
      </w:r>
      <w:r w:rsidRPr="00183489">
        <w:rPr>
          <w:rFonts w:ascii="David" w:hAnsi="David" w:cs="David"/>
          <w:kern w:val="28"/>
          <w:rtl/>
        </w:rPr>
        <w:t>את</w:t>
      </w:r>
      <w:r w:rsidRPr="00183489">
        <w:rPr>
          <w:rFonts w:ascii="David" w:hAnsi="David" w:cs="David"/>
          <w:kern w:val="28"/>
        </w:rPr>
        <w:t xml:space="preserve"> </w:t>
      </w:r>
      <w:r w:rsidRPr="00183489">
        <w:rPr>
          <w:rFonts w:ascii="David" w:hAnsi="David" w:cs="David"/>
          <w:kern w:val="28"/>
          <w:rtl/>
        </w:rPr>
        <w:t>כל</w:t>
      </w:r>
      <w:r w:rsidR="00EB4043">
        <w:rPr>
          <w:rFonts w:ascii="David" w:hAnsi="David" w:cs="David" w:hint="cs"/>
          <w:kern w:val="28"/>
          <w:rtl/>
        </w:rPr>
        <w:t xml:space="preserve"> </w:t>
      </w:r>
      <w:r w:rsidRPr="00183489">
        <w:rPr>
          <w:rFonts w:ascii="David" w:hAnsi="David" w:cs="David"/>
          <w:kern w:val="28"/>
          <w:rtl/>
        </w:rPr>
        <w:t>ההוצאות</w:t>
      </w:r>
      <w:r w:rsidRPr="00183489">
        <w:rPr>
          <w:rFonts w:ascii="David" w:hAnsi="David" w:cs="David"/>
          <w:kern w:val="28"/>
        </w:rPr>
        <w:t xml:space="preserve"> </w:t>
      </w:r>
      <w:r w:rsidRPr="00183489">
        <w:rPr>
          <w:rFonts w:ascii="David" w:hAnsi="David" w:cs="David"/>
          <w:kern w:val="28"/>
          <w:rtl/>
        </w:rPr>
        <w:t>מכל</w:t>
      </w:r>
      <w:r w:rsidRPr="00183489">
        <w:rPr>
          <w:rFonts w:ascii="David" w:hAnsi="David" w:cs="David"/>
          <w:kern w:val="28"/>
        </w:rPr>
        <w:t xml:space="preserve"> </w:t>
      </w:r>
      <w:r w:rsidRPr="00183489">
        <w:rPr>
          <w:rFonts w:ascii="David" w:hAnsi="David" w:cs="David"/>
          <w:kern w:val="28"/>
          <w:rtl/>
        </w:rPr>
        <w:t>מין</w:t>
      </w:r>
      <w:r w:rsidRPr="00183489">
        <w:rPr>
          <w:rFonts w:ascii="David" w:hAnsi="David" w:cs="David"/>
          <w:kern w:val="28"/>
        </w:rPr>
        <w:t xml:space="preserve"> </w:t>
      </w:r>
      <w:r w:rsidRPr="00183489">
        <w:rPr>
          <w:rFonts w:ascii="David" w:hAnsi="David" w:cs="David"/>
          <w:kern w:val="28"/>
          <w:rtl/>
        </w:rPr>
        <w:t>וסוג</w:t>
      </w:r>
      <w:r w:rsidRPr="00183489">
        <w:rPr>
          <w:rFonts w:ascii="David" w:hAnsi="David" w:cs="David"/>
          <w:kern w:val="28"/>
        </w:rPr>
        <w:t xml:space="preserve"> </w:t>
      </w:r>
      <w:r w:rsidRPr="00183489">
        <w:rPr>
          <w:rFonts w:ascii="David" w:hAnsi="David" w:cs="David"/>
          <w:kern w:val="28"/>
          <w:rtl/>
        </w:rPr>
        <w:t>שהוא</w:t>
      </w:r>
      <w:r w:rsidRPr="00183489">
        <w:rPr>
          <w:rFonts w:ascii="David" w:hAnsi="David" w:cs="David"/>
          <w:kern w:val="28"/>
        </w:rPr>
        <w:t xml:space="preserve"> </w:t>
      </w:r>
      <w:r w:rsidRPr="00183489">
        <w:rPr>
          <w:rFonts w:ascii="David" w:hAnsi="David" w:cs="David"/>
          <w:kern w:val="28"/>
          <w:rtl/>
        </w:rPr>
        <w:t>הכרוכות</w:t>
      </w:r>
      <w:r w:rsidRPr="00183489">
        <w:rPr>
          <w:rFonts w:ascii="David" w:hAnsi="David" w:cs="David"/>
          <w:kern w:val="28"/>
        </w:rPr>
        <w:t xml:space="preserve"> </w:t>
      </w:r>
      <w:r w:rsidRPr="00183489">
        <w:rPr>
          <w:rFonts w:ascii="David" w:hAnsi="David" w:cs="David"/>
          <w:kern w:val="28"/>
          <w:rtl/>
        </w:rPr>
        <w:t>בביצוע</w:t>
      </w:r>
      <w:r w:rsidRPr="00183489">
        <w:rPr>
          <w:rFonts w:ascii="David" w:hAnsi="David" w:cs="David"/>
          <w:kern w:val="28"/>
        </w:rPr>
        <w:t xml:space="preserve"> </w:t>
      </w:r>
      <w:r w:rsidRPr="00183489">
        <w:rPr>
          <w:rFonts w:ascii="David" w:hAnsi="David" w:cs="David"/>
          <w:kern w:val="28"/>
          <w:rtl/>
        </w:rPr>
        <w:t>השירותים</w:t>
      </w:r>
      <w:r w:rsidR="00EB4043">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לרבות</w:t>
      </w:r>
      <w:r w:rsidRPr="00183489">
        <w:rPr>
          <w:rFonts w:ascii="David" w:hAnsi="David" w:cs="David"/>
          <w:kern w:val="28"/>
        </w:rPr>
        <w:t xml:space="preserve"> </w:t>
      </w:r>
      <w:r w:rsidRPr="00183489">
        <w:rPr>
          <w:rFonts w:ascii="David" w:hAnsi="David" w:cs="David"/>
          <w:kern w:val="28"/>
          <w:rtl/>
        </w:rPr>
        <w:t>שכר</w:t>
      </w:r>
      <w:r w:rsidRPr="00183489">
        <w:rPr>
          <w:rFonts w:ascii="David" w:hAnsi="David" w:cs="David"/>
          <w:kern w:val="28"/>
        </w:rPr>
        <w:t xml:space="preserve"> </w:t>
      </w:r>
      <w:r w:rsidRPr="00183489">
        <w:rPr>
          <w:rFonts w:ascii="David" w:hAnsi="David" w:cs="David"/>
          <w:kern w:val="28"/>
          <w:rtl/>
        </w:rPr>
        <w:t>עבודה</w:t>
      </w:r>
      <w:r w:rsidR="00EB4043">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נסיעות</w:t>
      </w:r>
      <w:r w:rsidR="00EB4043">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הוצאות</w:t>
      </w:r>
      <w:r w:rsidR="00EB4043">
        <w:rPr>
          <w:rFonts w:ascii="David" w:hAnsi="David" w:cs="David" w:hint="cs"/>
          <w:kern w:val="28"/>
          <w:rtl/>
        </w:rPr>
        <w:t xml:space="preserve"> </w:t>
      </w:r>
      <w:r w:rsidRPr="00183489">
        <w:rPr>
          <w:rFonts w:ascii="David" w:hAnsi="David" w:cs="David"/>
          <w:kern w:val="28"/>
          <w:rtl/>
        </w:rPr>
        <w:t>משרדיו</w:t>
      </w:r>
      <w:r w:rsidR="00EB4043">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כל</w:t>
      </w:r>
      <w:r w:rsidRPr="00183489">
        <w:rPr>
          <w:rFonts w:ascii="David" w:hAnsi="David" w:cs="David"/>
          <w:kern w:val="28"/>
        </w:rPr>
        <w:t xml:space="preserve"> </w:t>
      </w:r>
      <w:r w:rsidRPr="00183489">
        <w:rPr>
          <w:rFonts w:ascii="David" w:hAnsi="David" w:cs="David"/>
          <w:kern w:val="28"/>
          <w:rtl/>
        </w:rPr>
        <w:t>מ</w:t>
      </w:r>
      <w:r w:rsidR="00EB4043">
        <w:rPr>
          <w:rFonts w:ascii="David" w:hAnsi="David" w:cs="David" w:hint="cs"/>
          <w:kern w:val="28"/>
          <w:rtl/>
        </w:rPr>
        <w:t>ס,</w:t>
      </w:r>
      <w:r w:rsidRPr="00183489">
        <w:rPr>
          <w:rFonts w:ascii="David" w:hAnsi="David" w:cs="David"/>
          <w:kern w:val="28"/>
        </w:rPr>
        <w:t xml:space="preserve"> </w:t>
      </w:r>
      <w:r w:rsidRPr="00183489">
        <w:rPr>
          <w:rFonts w:ascii="David" w:hAnsi="David" w:cs="David"/>
          <w:kern w:val="28"/>
          <w:rtl/>
        </w:rPr>
        <w:t>לרבות</w:t>
      </w:r>
      <w:r w:rsidRPr="00183489">
        <w:rPr>
          <w:rFonts w:ascii="David" w:hAnsi="David" w:cs="David"/>
          <w:kern w:val="28"/>
        </w:rPr>
        <w:t xml:space="preserve"> </w:t>
      </w:r>
      <w:r w:rsidRPr="00183489">
        <w:rPr>
          <w:rFonts w:ascii="David" w:hAnsi="David" w:cs="David"/>
          <w:kern w:val="28"/>
          <w:rtl/>
        </w:rPr>
        <w:t>מע</w:t>
      </w:r>
      <w:r w:rsidRPr="00183489">
        <w:rPr>
          <w:rFonts w:ascii="David" w:hAnsi="David" w:cs="David"/>
          <w:kern w:val="28"/>
        </w:rPr>
        <w:t>"</w:t>
      </w:r>
      <w:r w:rsidRPr="00183489">
        <w:rPr>
          <w:rFonts w:ascii="David" w:hAnsi="David" w:cs="David"/>
          <w:kern w:val="28"/>
          <w:rtl/>
        </w:rPr>
        <w:t>מ</w:t>
      </w:r>
      <w:r w:rsidR="00EB4043">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התשלומים</w:t>
      </w:r>
      <w:r w:rsidRPr="00183489">
        <w:rPr>
          <w:rFonts w:ascii="David" w:hAnsi="David" w:cs="David"/>
          <w:kern w:val="28"/>
        </w:rPr>
        <w:t xml:space="preserve"> </w:t>
      </w:r>
      <w:r w:rsidRPr="00183489">
        <w:rPr>
          <w:rFonts w:ascii="David" w:hAnsi="David" w:cs="David"/>
          <w:kern w:val="28"/>
          <w:rtl/>
        </w:rPr>
        <w:t>יבוצעו</w:t>
      </w:r>
      <w:r w:rsidRPr="00183489">
        <w:rPr>
          <w:rFonts w:ascii="David" w:hAnsi="David" w:cs="David"/>
          <w:kern w:val="28"/>
        </w:rPr>
        <w:t xml:space="preserve"> </w:t>
      </w:r>
      <w:r w:rsidRPr="00183489">
        <w:rPr>
          <w:rFonts w:ascii="David" w:hAnsi="David" w:cs="David"/>
          <w:kern w:val="28"/>
          <w:rtl/>
        </w:rPr>
        <w:t>בשקלים</w:t>
      </w:r>
      <w:r w:rsidRPr="00183489">
        <w:rPr>
          <w:rFonts w:ascii="David" w:hAnsi="David" w:cs="David"/>
          <w:kern w:val="28"/>
        </w:rPr>
        <w:t xml:space="preserve"> </w:t>
      </w:r>
      <w:r w:rsidRPr="00183489">
        <w:rPr>
          <w:rFonts w:ascii="David" w:hAnsi="David" w:cs="David"/>
          <w:kern w:val="28"/>
          <w:rtl/>
        </w:rPr>
        <w:t>חדשים</w:t>
      </w:r>
      <w:r w:rsidRPr="00183489">
        <w:rPr>
          <w:rFonts w:ascii="David" w:hAnsi="David" w:cs="David"/>
          <w:kern w:val="28"/>
        </w:rPr>
        <w:t xml:space="preserve"> </w:t>
      </w:r>
      <w:r w:rsidRPr="00183489">
        <w:rPr>
          <w:rFonts w:ascii="David" w:hAnsi="David" w:cs="David"/>
          <w:kern w:val="28"/>
          <w:rtl/>
        </w:rPr>
        <w:t>ובהתאם</w:t>
      </w:r>
      <w:r w:rsidRPr="00183489">
        <w:rPr>
          <w:rFonts w:ascii="David" w:hAnsi="David" w:cs="David"/>
          <w:kern w:val="28"/>
        </w:rPr>
        <w:t xml:space="preserve"> </w:t>
      </w:r>
      <w:r w:rsidRPr="00183489">
        <w:rPr>
          <w:rFonts w:ascii="David" w:hAnsi="David" w:cs="David"/>
          <w:kern w:val="28"/>
          <w:rtl/>
        </w:rPr>
        <w:t>למפורט</w:t>
      </w:r>
      <w:r w:rsidRPr="00183489">
        <w:rPr>
          <w:rFonts w:ascii="David" w:hAnsi="David" w:cs="David"/>
          <w:kern w:val="28"/>
        </w:rPr>
        <w:t xml:space="preserve"> </w:t>
      </w:r>
      <w:r w:rsidRPr="00183489">
        <w:rPr>
          <w:rFonts w:ascii="David" w:hAnsi="David" w:cs="David"/>
          <w:kern w:val="28"/>
          <w:rtl/>
        </w:rPr>
        <w:t>בהסכם</w:t>
      </w:r>
      <w:r w:rsidRPr="00183489">
        <w:rPr>
          <w:rFonts w:ascii="David" w:hAnsi="David" w:cs="David"/>
          <w:kern w:val="28"/>
        </w:rPr>
        <w:t>.</w:t>
      </w:r>
    </w:p>
    <w:p w14:paraId="43210115" w14:textId="77777777" w:rsidR="00EB4043" w:rsidRDefault="000B6BF4" w:rsidP="00F46584">
      <w:pPr>
        <w:pStyle w:val="ListParagraph"/>
        <w:numPr>
          <w:ilvl w:val="0"/>
          <w:numId w:val="49"/>
        </w:numPr>
        <w:spacing w:line="360" w:lineRule="auto"/>
        <w:jc w:val="both"/>
        <w:rPr>
          <w:rFonts w:ascii="David" w:hAnsi="David" w:cs="David"/>
          <w:kern w:val="28"/>
        </w:rPr>
      </w:pPr>
      <w:r w:rsidRPr="00183489">
        <w:rPr>
          <w:rFonts w:ascii="David" w:hAnsi="David" w:cs="David"/>
          <w:kern w:val="28"/>
          <w:rtl/>
        </w:rPr>
        <w:t>אני</w:t>
      </w:r>
      <w:r w:rsidRPr="00183489">
        <w:rPr>
          <w:rFonts w:ascii="David" w:hAnsi="David" w:cs="David"/>
          <w:kern w:val="28"/>
        </w:rPr>
        <w:t>/</w:t>
      </w:r>
      <w:r w:rsidRPr="00183489">
        <w:rPr>
          <w:rFonts w:ascii="David" w:hAnsi="David" w:cs="David"/>
          <w:kern w:val="28"/>
          <w:rtl/>
        </w:rPr>
        <w:t>אנו</w:t>
      </w:r>
      <w:r w:rsidRPr="00183489">
        <w:rPr>
          <w:rFonts w:ascii="David" w:hAnsi="David" w:cs="David"/>
          <w:kern w:val="28"/>
        </w:rPr>
        <w:t xml:space="preserve"> </w:t>
      </w:r>
      <w:r w:rsidRPr="00183489">
        <w:rPr>
          <w:rFonts w:ascii="David" w:hAnsi="David" w:cs="David"/>
          <w:kern w:val="28"/>
          <w:rtl/>
        </w:rPr>
        <w:t>מצהיר</w:t>
      </w:r>
      <w:r w:rsidRPr="00183489">
        <w:rPr>
          <w:rFonts w:ascii="David" w:hAnsi="David" w:cs="David"/>
          <w:kern w:val="28"/>
        </w:rPr>
        <w:t>/</w:t>
      </w:r>
      <w:r w:rsidRPr="00183489">
        <w:rPr>
          <w:rFonts w:ascii="David" w:hAnsi="David" w:cs="David"/>
          <w:kern w:val="28"/>
          <w:rtl/>
        </w:rPr>
        <w:t>ים</w:t>
      </w:r>
      <w:r w:rsidRPr="00183489">
        <w:rPr>
          <w:rFonts w:ascii="David" w:hAnsi="David" w:cs="David"/>
          <w:kern w:val="28"/>
        </w:rPr>
        <w:t xml:space="preserve"> </w:t>
      </w:r>
      <w:r w:rsidRPr="00183489">
        <w:rPr>
          <w:rFonts w:ascii="David" w:hAnsi="David" w:cs="David"/>
          <w:kern w:val="28"/>
          <w:rtl/>
        </w:rPr>
        <w:t>כי</w:t>
      </w:r>
      <w:r w:rsidRPr="00183489">
        <w:rPr>
          <w:rFonts w:ascii="David" w:hAnsi="David" w:cs="David"/>
          <w:kern w:val="28"/>
        </w:rPr>
        <w:t xml:space="preserve"> </w:t>
      </w:r>
      <w:r w:rsidRPr="00183489">
        <w:rPr>
          <w:rFonts w:ascii="David" w:hAnsi="David" w:cs="David"/>
          <w:kern w:val="28"/>
          <w:rtl/>
        </w:rPr>
        <w:t>הובא</w:t>
      </w:r>
      <w:r w:rsidRPr="00183489">
        <w:rPr>
          <w:rFonts w:ascii="David" w:hAnsi="David" w:cs="David"/>
          <w:kern w:val="28"/>
        </w:rPr>
        <w:t xml:space="preserve"> </w:t>
      </w:r>
      <w:r w:rsidRPr="00183489">
        <w:rPr>
          <w:rFonts w:ascii="David" w:hAnsi="David" w:cs="David"/>
          <w:kern w:val="28"/>
          <w:rtl/>
        </w:rPr>
        <w:t>לידיעתי</w:t>
      </w:r>
      <w:r w:rsidRPr="00183489">
        <w:rPr>
          <w:rFonts w:ascii="David" w:hAnsi="David" w:cs="David"/>
          <w:kern w:val="28"/>
        </w:rPr>
        <w:t>/</w:t>
      </w:r>
      <w:r w:rsidRPr="00183489">
        <w:rPr>
          <w:rFonts w:ascii="David" w:hAnsi="David" w:cs="David"/>
          <w:kern w:val="28"/>
          <w:rtl/>
        </w:rPr>
        <w:t>נו</w:t>
      </w:r>
      <w:r w:rsidRPr="00183489">
        <w:rPr>
          <w:rFonts w:ascii="David" w:hAnsi="David" w:cs="David"/>
          <w:kern w:val="28"/>
        </w:rPr>
        <w:t xml:space="preserve"> </w:t>
      </w:r>
      <w:r w:rsidRPr="00183489">
        <w:rPr>
          <w:rFonts w:ascii="David" w:hAnsi="David" w:cs="David"/>
          <w:kern w:val="28"/>
          <w:rtl/>
        </w:rPr>
        <w:t>כי</w:t>
      </w:r>
      <w:r w:rsidRPr="00183489">
        <w:rPr>
          <w:rFonts w:ascii="David" w:hAnsi="David" w:cs="David"/>
          <w:kern w:val="28"/>
        </w:rPr>
        <w:t xml:space="preserve"> </w:t>
      </w:r>
      <w:r w:rsidRPr="00183489">
        <w:rPr>
          <w:rFonts w:ascii="David" w:hAnsi="David" w:cs="David"/>
          <w:kern w:val="28"/>
          <w:rtl/>
        </w:rPr>
        <w:t>השירותים</w:t>
      </w:r>
      <w:r w:rsidRPr="00183489">
        <w:rPr>
          <w:rFonts w:ascii="David" w:hAnsi="David" w:cs="David"/>
          <w:kern w:val="28"/>
        </w:rPr>
        <w:t xml:space="preserve"> </w:t>
      </w:r>
      <w:r w:rsidRPr="00183489">
        <w:rPr>
          <w:rFonts w:ascii="David" w:hAnsi="David" w:cs="David"/>
          <w:kern w:val="28"/>
          <w:rtl/>
        </w:rPr>
        <w:t>יינתנו</w:t>
      </w:r>
      <w:r w:rsidRPr="00183489">
        <w:rPr>
          <w:rFonts w:ascii="David" w:hAnsi="David" w:cs="David"/>
          <w:kern w:val="28"/>
        </w:rPr>
        <w:t xml:space="preserve"> </w:t>
      </w:r>
      <w:r w:rsidRPr="00183489">
        <w:rPr>
          <w:rFonts w:ascii="David" w:hAnsi="David" w:cs="David"/>
          <w:kern w:val="28"/>
          <w:rtl/>
        </w:rPr>
        <w:t>בהתאם</w:t>
      </w:r>
      <w:r w:rsidRPr="00183489">
        <w:rPr>
          <w:rFonts w:ascii="David" w:hAnsi="David" w:cs="David"/>
          <w:kern w:val="28"/>
        </w:rPr>
        <w:t xml:space="preserve"> </w:t>
      </w:r>
      <w:r w:rsidRPr="00183489">
        <w:rPr>
          <w:rFonts w:ascii="David" w:hAnsi="David" w:cs="David"/>
          <w:kern w:val="28"/>
          <w:rtl/>
        </w:rPr>
        <w:t>להזמנה</w:t>
      </w:r>
      <w:r w:rsidRPr="00183489">
        <w:rPr>
          <w:rFonts w:ascii="David" w:hAnsi="David" w:cs="David"/>
          <w:kern w:val="28"/>
        </w:rPr>
        <w:t xml:space="preserve"> </w:t>
      </w:r>
      <w:r w:rsidRPr="00183489">
        <w:rPr>
          <w:rFonts w:ascii="David" w:hAnsi="David" w:cs="David"/>
          <w:kern w:val="28"/>
          <w:rtl/>
        </w:rPr>
        <w:t>בכתב</w:t>
      </w:r>
      <w:r w:rsidRPr="00183489">
        <w:rPr>
          <w:rFonts w:ascii="David" w:hAnsi="David" w:cs="David"/>
          <w:kern w:val="28"/>
        </w:rPr>
        <w:t xml:space="preserve"> </w:t>
      </w:r>
      <w:r w:rsidRPr="00183489">
        <w:rPr>
          <w:rFonts w:ascii="David" w:hAnsi="David" w:cs="David"/>
          <w:kern w:val="28"/>
          <w:rtl/>
        </w:rPr>
        <w:t>ומראש</w:t>
      </w:r>
      <w:r w:rsidRPr="00183489">
        <w:rPr>
          <w:rFonts w:ascii="David" w:hAnsi="David" w:cs="David"/>
          <w:kern w:val="28"/>
        </w:rPr>
        <w:t xml:space="preserve"> </w:t>
      </w:r>
      <w:r w:rsidRPr="00183489">
        <w:rPr>
          <w:rFonts w:ascii="David" w:hAnsi="David" w:cs="David"/>
          <w:kern w:val="28"/>
          <w:rtl/>
        </w:rPr>
        <w:t>ש</w:t>
      </w:r>
      <w:r w:rsidR="00E43862">
        <w:rPr>
          <w:rFonts w:ascii="David" w:hAnsi="David" w:cs="David" w:hint="cs"/>
          <w:kern w:val="28"/>
          <w:rtl/>
        </w:rPr>
        <w:t>י</w:t>
      </w:r>
      <w:r w:rsidRPr="00183489">
        <w:rPr>
          <w:rFonts w:ascii="David" w:hAnsi="David" w:cs="David"/>
          <w:kern w:val="28"/>
          <w:rtl/>
        </w:rPr>
        <w:t>וציא</w:t>
      </w:r>
      <w:r w:rsidR="00EB4043">
        <w:rPr>
          <w:rFonts w:ascii="David" w:hAnsi="David" w:cs="David" w:hint="cs"/>
          <w:kern w:val="28"/>
          <w:rtl/>
        </w:rPr>
        <w:t xml:space="preserve"> </w:t>
      </w:r>
      <w:r w:rsidRPr="00183489">
        <w:rPr>
          <w:rFonts w:ascii="David" w:hAnsi="David" w:cs="David"/>
          <w:kern w:val="28"/>
          <w:rtl/>
        </w:rPr>
        <w:t>ה</w:t>
      </w:r>
      <w:r w:rsidR="00E43862">
        <w:rPr>
          <w:rFonts w:ascii="David" w:hAnsi="David" w:cs="David" w:hint="cs"/>
          <w:kern w:val="28"/>
          <w:rtl/>
        </w:rPr>
        <w:t>משרד</w:t>
      </w:r>
      <w:r w:rsidRPr="00183489">
        <w:rPr>
          <w:rFonts w:ascii="David" w:hAnsi="David" w:cs="David"/>
          <w:kern w:val="28"/>
        </w:rPr>
        <w:t>.</w:t>
      </w:r>
    </w:p>
    <w:p w14:paraId="643353A0" w14:textId="77777777" w:rsidR="000B6BF4" w:rsidRPr="00183489" w:rsidRDefault="000B6BF4" w:rsidP="00F46584">
      <w:pPr>
        <w:pStyle w:val="ListParagraph"/>
        <w:numPr>
          <w:ilvl w:val="0"/>
          <w:numId w:val="49"/>
        </w:numPr>
        <w:spacing w:line="360" w:lineRule="auto"/>
        <w:jc w:val="both"/>
        <w:rPr>
          <w:rFonts w:ascii="David" w:hAnsi="David" w:cs="David"/>
          <w:kern w:val="28"/>
        </w:rPr>
      </w:pPr>
      <w:r w:rsidRPr="00183489">
        <w:rPr>
          <w:rFonts w:ascii="David" w:hAnsi="David" w:cs="David"/>
          <w:kern w:val="28"/>
          <w:rtl/>
        </w:rPr>
        <w:t>הריני</w:t>
      </w:r>
      <w:r w:rsidRPr="00183489">
        <w:rPr>
          <w:rFonts w:ascii="David" w:hAnsi="David" w:cs="David"/>
          <w:kern w:val="28"/>
        </w:rPr>
        <w:t xml:space="preserve"> </w:t>
      </w:r>
      <w:r w:rsidRPr="00183489">
        <w:rPr>
          <w:rFonts w:ascii="David" w:hAnsi="David" w:cs="David"/>
          <w:kern w:val="28"/>
          <w:rtl/>
        </w:rPr>
        <w:t>מאשר</w:t>
      </w:r>
      <w:r w:rsidRPr="00183489">
        <w:rPr>
          <w:rFonts w:ascii="David" w:hAnsi="David" w:cs="David"/>
          <w:kern w:val="28"/>
        </w:rPr>
        <w:t xml:space="preserve"> </w:t>
      </w:r>
      <w:r w:rsidRPr="00183489">
        <w:rPr>
          <w:rFonts w:ascii="David" w:hAnsi="David" w:cs="David"/>
          <w:kern w:val="28"/>
          <w:rtl/>
        </w:rPr>
        <w:t>בשם</w:t>
      </w:r>
      <w:r w:rsidRPr="00183489">
        <w:rPr>
          <w:rFonts w:ascii="David" w:hAnsi="David" w:cs="David"/>
          <w:kern w:val="28"/>
        </w:rPr>
        <w:t xml:space="preserve"> </w:t>
      </w:r>
      <w:r w:rsidRPr="00183489">
        <w:rPr>
          <w:rFonts w:ascii="David" w:hAnsi="David" w:cs="David"/>
          <w:kern w:val="28"/>
          <w:rtl/>
        </w:rPr>
        <w:t>המציע</w:t>
      </w:r>
      <w:r w:rsidR="00EB4043">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כי</w:t>
      </w:r>
      <w:r w:rsidRPr="00183489">
        <w:rPr>
          <w:rFonts w:ascii="David" w:hAnsi="David" w:cs="David"/>
          <w:kern w:val="28"/>
        </w:rPr>
        <w:t xml:space="preserve"> </w:t>
      </w:r>
      <w:r w:rsidRPr="00183489">
        <w:rPr>
          <w:rFonts w:ascii="David" w:hAnsi="David" w:cs="David"/>
          <w:kern w:val="28"/>
          <w:rtl/>
        </w:rPr>
        <w:t>קראנו</w:t>
      </w:r>
      <w:r w:rsidRPr="00183489">
        <w:rPr>
          <w:rFonts w:ascii="David" w:hAnsi="David" w:cs="David"/>
          <w:kern w:val="28"/>
        </w:rPr>
        <w:t xml:space="preserve"> </w:t>
      </w:r>
      <w:r w:rsidRPr="00183489">
        <w:rPr>
          <w:rFonts w:ascii="David" w:hAnsi="David" w:cs="David"/>
          <w:kern w:val="28"/>
          <w:rtl/>
        </w:rPr>
        <w:t>בעיון</w:t>
      </w:r>
      <w:r w:rsidRPr="00183489">
        <w:rPr>
          <w:rFonts w:ascii="David" w:hAnsi="David" w:cs="David"/>
          <w:kern w:val="28"/>
        </w:rPr>
        <w:t xml:space="preserve"> </w:t>
      </w:r>
      <w:r w:rsidRPr="00183489">
        <w:rPr>
          <w:rFonts w:ascii="David" w:hAnsi="David" w:cs="David"/>
          <w:kern w:val="28"/>
          <w:rtl/>
        </w:rPr>
        <w:t>את</w:t>
      </w:r>
      <w:r w:rsidRPr="00183489">
        <w:rPr>
          <w:rFonts w:ascii="David" w:hAnsi="David" w:cs="David"/>
          <w:kern w:val="28"/>
        </w:rPr>
        <w:t xml:space="preserve"> </w:t>
      </w:r>
      <w:r w:rsidRPr="00183489">
        <w:rPr>
          <w:rFonts w:ascii="David" w:hAnsi="David" w:cs="David"/>
          <w:kern w:val="28"/>
          <w:rtl/>
        </w:rPr>
        <w:t>כל</w:t>
      </w:r>
      <w:r w:rsidRPr="00183489">
        <w:rPr>
          <w:rFonts w:ascii="David" w:hAnsi="David" w:cs="David"/>
          <w:kern w:val="28"/>
        </w:rPr>
        <w:t xml:space="preserve"> </w:t>
      </w:r>
      <w:r w:rsidRPr="00183489">
        <w:rPr>
          <w:rFonts w:ascii="David" w:hAnsi="David" w:cs="David"/>
          <w:kern w:val="28"/>
          <w:rtl/>
        </w:rPr>
        <w:t>מסמכי</w:t>
      </w:r>
      <w:r w:rsidRPr="00183489">
        <w:rPr>
          <w:rFonts w:ascii="David" w:hAnsi="David" w:cs="David"/>
          <w:kern w:val="28"/>
        </w:rPr>
        <w:t xml:space="preserve"> </w:t>
      </w:r>
      <w:r w:rsidRPr="00183489">
        <w:rPr>
          <w:rFonts w:ascii="David" w:hAnsi="David" w:cs="David"/>
          <w:kern w:val="28"/>
          <w:rtl/>
        </w:rPr>
        <w:t>המכרז</w:t>
      </w:r>
      <w:r w:rsidRPr="00183489">
        <w:rPr>
          <w:rFonts w:ascii="David" w:hAnsi="David" w:cs="David"/>
          <w:kern w:val="28"/>
        </w:rPr>
        <w:t xml:space="preserve"> </w:t>
      </w:r>
      <w:r w:rsidRPr="00183489">
        <w:rPr>
          <w:rFonts w:ascii="David" w:hAnsi="David" w:cs="David"/>
          <w:kern w:val="28"/>
          <w:rtl/>
        </w:rPr>
        <w:t>ונספחיו</w:t>
      </w:r>
      <w:r w:rsidR="00EB4043">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לרבות</w:t>
      </w:r>
      <w:r w:rsidRPr="00183489">
        <w:rPr>
          <w:rFonts w:ascii="David" w:hAnsi="David" w:cs="David"/>
          <w:kern w:val="28"/>
        </w:rPr>
        <w:t xml:space="preserve"> </w:t>
      </w:r>
      <w:r w:rsidRPr="00183489">
        <w:rPr>
          <w:rFonts w:ascii="David" w:hAnsi="David" w:cs="David"/>
          <w:kern w:val="28"/>
          <w:rtl/>
        </w:rPr>
        <w:t>בקשר</w:t>
      </w:r>
      <w:r w:rsidRPr="00183489">
        <w:rPr>
          <w:rFonts w:ascii="David" w:hAnsi="David" w:cs="David"/>
          <w:kern w:val="28"/>
        </w:rPr>
        <w:t xml:space="preserve"> </w:t>
      </w:r>
      <w:r w:rsidRPr="00183489">
        <w:rPr>
          <w:rFonts w:ascii="David" w:hAnsi="David" w:cs="David"/>
          <w:kern w:val="28"/>
          <w:rtl/>
        </w:rPr>
        <w:t>עם</w:t>
      </w:r>
      <w:r w:rsidRPr="00183489">
        <w:rPr>
          <w:rFonts w:ascii="David" w:hAnsi="David" w:cs="David"/>
          <w:kern w:val="28"/>
        </w:rPr>
        <w:t xml:space="preserve"> </w:t>
      </w:r>
      <w:r w:rsidRPr="00183489">
        <w:rPr>
          <w:rFonts w:ascii="David" w:hAnsi="David" w:cs="David"/>
          <w:kern w:val="28"/>
          <w:rtl/>
        </w:rPr>
        <w:t>הגשת</w:t>
      </w:r>
      <w:r w:rsidR="00EB4043">
        <w:rPr>
          <w:rFonts w:ascii="David" w:hAnsi="David" w:cs="David" w:hint="cs"/>
          <w:kern w:val="28"/>
          <w:rtl/>
        </w:rPr>
        <w:t xml:space="preserve"> </w:t>
      </w:r>
      <w:r w:rsidRPr="00183489">
        <w:rPr>
          <w:rFonts w:ascii="David" w:hAnsi="David" w:cs="David"/>
          <w:kern w:val="28"/>
          <w:rtl/>
        </w:rPr>
        <w:t>ההצעה</w:t>
      </w:r>
      <w:r w:rsidRPr="00183489">
        <w:rPr>
          <w:rFonts w:ascii="David" w:hAnsi="David" w:cs="David"/>
          <w:kern w:val="28"/>
        </w:rPr>
        <w:t xml:space="preserve"> </w:t>
      </w:r>
      <w:r w:rsidRPr="00183489">
        <w:rPr>
          <w:rFonts w:ascii="David" w:hAnsi="David" w:cs="David"/>
          <w:kern w:val="28"/>
          <w:rtl/>
        </w:rPr>
        <w:t>הכספית</w:t>
      </w:r>
      <w:r w:rsidR="00EB4043">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הבנתי</w:t>
      </w:r>
      <w:r w:rsidRPr="00183489">
        <w:rPr>
          <w:rFonts w:ascii="David" w:hAnsi="David" w:cs="David"/>
          <w:kern w:val="28"/>
        </w:rPr>
        <w:t xml:space="preserve"> </w:t>
      </w:r>
      <w:r w:rsidRPr="00183489">
        <w:rPr>
          <w:rFonts w:ascii="David" w:hAnsi="David" w:cs="David"/>
          <w:kern w:val="28"/>
          <w:rtl/>
        </w:rPr>
        <w:t>אותם</w:t>
      </w:r>
      <w:r w:rsidR="00EB4043">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אין</w:t>
      </w:r>
      <w:r w:rsidRPr="00183489">
        <w:rPr>
          <w:rFonts w:ascii="David" w:hAnsi="David" w:cs="David"/>
          <w:kern w:val="28"/>
        </w:rPr>
        <w:t xml:space="preserve"> </w:t>
      </w:r>
      <w:r w:rsidRPr="00183489">
        <w:rPr>
          <w:rFonts w:ascii="David" w:hAnsi="David" w:cs="David"/>
          <w:kern w:val="28"/>
          <w:rtl/>
        </w:rPr>
        <w:t>לי</w:t>
      </w:r>
      <w:r w:rsidRPr="00183489">
        <w:rPr>
          <w:rFonts w:ascii="David" w:hAnsi="David" w:cs="David"/>
          <w:kern w:val="28"/>
        </w:rPr>
        <w:t xml:space="preserve"> </w:t>
      </w:r>
      <w:r w:rsidRPr="00183489">
        <w:rPr>
          <w:rFonts w:ascii="David" w:hAnsi="David" w:cs="David"/>
          <w:kern w:val="28"/>
          <w:rtl/>
        </w:rPr>
        <w:t>כל</w:t>
      </w:r>
      <w:r w:rsidRPr="00183489">
        <w:rPr>
          <w:rFonts w:ascii="David" w:hAnsi="David" w:cs="David"/>
          <w:kern w:val="28"/>
        </w:rPr>
        <w:t xml:space="preserve"> </w:t>
      </w:r>
      <w:r w:rsidRPr="00183489">
        <w:rPr>
          <w:rFonts w:ascii="David" w:hAnsi="David" w:cs="David"/>
          <w:kern w:val="28"/>
          <w:rtl/>
        </w:rPr>
        <w:t>סייג</w:t>
      </w:r>
      <w:r w:rsidRPr="00183489">
        <w:rPr>
          <w:rFonts w:ascii="David" w:hAnsi="David" w:cs="David"/>
          <w:kern w:val="28"/>
        </w:rPr>
        <w:t xml:space="preserve"> </w:t>
      </w:r>
      <w:r w:rsidRPr="00183489">
        <w:rPr>
          <w:rFonts w:ascii="David" w:hAnsi="David" w:cs="David"/>
          <w:kern w:val="28"/>
          <w:rtl/>
        </w:rPr>
        <w:t>לגביהם</w:t>
      </w:r>
      <w:r w:rsidR="00EB4043">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הצעתי</w:t>
      </w:r>
      <w:r w:rsidRPr="00183489">
        <w:rPr>
          <w:rFonts w:ascii="David" w:hAnsi="David" w:cs="David"/>
          <w:kern w:val="28"/>
        </w:rPr>
        <w:t xml:space="preserve"> </w:t>
      </w:r>
      <w:r w:rsidRPr="00183489">
        <w:rPr>
          <w:rFonts w:ascii="David" w:hAnsi="David" w:cs="David"/>
          <w:kern w:val="28"/>
          <w:rtl/>
        </w:rPr>
        <w:t>שלמה</w:t>
      </w:r>
      <w:r w:rsidRPr="00183489">
        <w:rPr>
          <w:rFonts w:ascii="David" w:hAnsi="David" w:cs="David"/>
          <w:kern w:val="28"/>
        </w:rPr>
        <w:t xml:space="preserve"> </w:t>
      </w:r>
      <w:r w:rsidRPr="00183489">
        <w:rPr>
          <w:rFonts w:ascii="David" w:hAnsi="David" w:cs="David"/>
          <w:kern w:val="28"/>
          <w:rtl/>
        </w:rPr>
        <w:t>והתמורה</w:t>
      </w:r>
      <w:r w:rsidRPr="00183489">
        <w:rPr>
          <w:rFonts w:ascii="David" w:hAnsi="David" w:cs="David"/>
          <w:kern w:val="28"/>
        </w:rPr>
        <w:t xml:space="preserve"> </w:t>
      </w:r>
      <w:r w:rsidRPr="00183489">
        <w:rPr>
          <w:rFonts w:ascii="David" w:hAnsi="David" w:cs="David"/>
          <w:kern w:val="28"/>
          <w:rtl/>
        </w:rPr>
        <w:t>שבהצעתי</w:t>
      </w:r>
      <w:r w:rsidRPr="00183489">
        <w:rPr>
          <w:rFonts w:ascii="David" w:hAnsi="David" w:cs="David"/>
          <w:kern w:val="28"/>
        </w:rPr>
        <w:t xml:space="preserve"> </w:t>
      </w:r>
      <w:r w:rsidRPr="00183489">
        <w:rPr>
          <w:rFonts w:ascii="David" w:hAnsi="David" w:cs="David"/>
          <w:kern w:val="28"/>
          <w:rtl/>
        </w:rPr>
        <w:t>כוללת</w:t>
      </w:r>
      <w:r w:rsidRPr="00183489">
        <w:rPr>
          <w:rFonts w:ascii="David" w:hAnsi="David" w:cs="David"/>
          <w:kern w:val="28"/>
        </w:rPr>
        <w:t xml:space="preserve"> </w:t>
      </w:r>
      <w:r w:rsidRPr="00183489">
        <w:rPr>
          <w:rFonts w:ascii="David" w:hAnsi="David" w:cs="David"/>
          <w:kern w:val="28"/>
          <w:rtl/>
        </w:rPr>
        <w:t>את</w:t>
      </w:r>
      <w:r w:rsidR="00EB4043">
        <w:rPr>
          <w:rFonts w:ascii="David" w:hAnsi="David" w:cs="David" w:hint="cs"/>
          <w:kern w:val="28"/>
          <w:rtl/>
        </w:rPr>
        <w:t xml:space="preserve"> </w:t>
      </w:r>
      <w:r w:rsidRPr="00183489">
        <w:rPr>
          <w:rFonts w:ascii="David" w:hAnsi="David" w:cs="David"/>
          <w:kern w:val="28"/>
          <w:rtl/>
        </w:rPr>
        <w:t>כל</w:t>
      </w:r>
      <w:r w:rsidRPr="00183489">
        <w:rPr>
          <w:rFonts w:ascii="David" w:hAnsi="David" w:cs="David"/>
          <w:kern w:val="28"/>
        </w:rPr>
        <w:t xml:space="preserve"> </w:t>
      </w:r>
      <w:r w:rsidRPr="00183489">
        <w:rPr>
          <w:rFonts w:ascii="David" w:hAnsi="David" w:cs="David"/>
          <w:kern w:val="28"/>
          <w:rtl/>
        </w:rPr>
        <w:t>הקשור</w:t>
      </w:r>
      <w:r w:rsidRPr="00183489">
        <w:rPr>
          <w:rFonts w:ascii="David" w:hAnsi="David" w:cs="David"/>
          <w:kern w:val="28"/>
        </w:rPr>
        <w:t xml:space="preserve"> </w:t>
      </w:r>
      <w:r w:rsidRPr="00183489">
        <w:rPr>
          <w:rFonts w:ascii="David" w:hAnsi="David" w:cs="David"/>
          <w:kern w:val="28"/>
          <w:rtl/>
        </w:rPr>
        <w:t>בביצוע</w:t>
      </w:r>
      <w:r w:rsidRPr="00183489">
        <w:rPr>
          <w:rFonts w:ascii="David" w:hAnsi="David" w:cs="David"/>
          <w:kern w:val="28"/>
        </w:rPr>
        <w:t xml:space="preserve"> </w:t>
      </w:r>
      <w:r w:rsidRPr="00183489">
        <w:rPr>
          <w:rFonts w:ascii="David" w:hAnsi="David" w:cs="David"/>
          <w:kern w:val="28"/>
          <w:rtl/>
        </w:rPr>
        <w:t>ההתקשרות</w:t>
      </w:r>
      <w:r w:rsidRPr="00183489">
        <w:rPr>
          <w:rFonts w:ascii="David" w:hAnsi="David" w:cs="David"/>
          <w:kern w:val="28"/>
        </w:rPr>
        <w:t xml:space="preserve"> </w:t>
      </w:r>
      <w:r w:rsidRPr="00183489">
        <w:rPr>
          <w:rFonts w:ascii="David" w:hAnsi="David" w:cs="David"/>
          <w:kern w:val="28"/>
          <w:rtl/>
        </w:rPr>
        <w:t>לפי</w:t>
      </w:r>
      <w:r w:rsidRPr="00183489">
        <w:rPr>
          <w:rFonts w:ascii="David" w:hAnsi="David" w:cs="David"/>
          <w:kern w:val="28"/>
        </w:rPr>
        <w:t xml:space="preserve"> </w:t>
      </w:r>
      <w:r w:rsidRPr="00183489">
        <w:rPr>
          <w:rFonts w:ascii="David" w:hAnsi="David" w:cs="David"/>
          <w:kern w:val="28"/>
          <w:rtl/>
        </w:rPr>
        <w:t>ההליך</w:t>
      </w:r>
      <w:r w:rsidRPr="00183489">
        <w:rPr>
          <w:rFonts w:ascii="David" w:hAnsi="David" w:cs="David"/>
          <w:kern w:val="28"/>
        </w:rPr>
        <w:t xml:space="preserve"> </w:t>
      </w:r>
      <w:r w:rsidRPr="00183489">
        <w:rPr>
          <w:rFonts w:ascii="David" w:hAnsi="David" w:cs="David"/>
          <w:kern w:val="28"/>
          <w:rtl/>
        </w:rPr>
        <w:t>ונספחיו</w:t>
      </w:r>
      <w:r w:rsidR="00EB4043">
        <w:rPr>
          <w:rFonts w:ascii="David" w:hAnsi="David" w:cs="David" w:hint="cs"/>
          <w:kern w:val="28"/>
          <w:rtl/>
        </w:rPr>
        <w:t>,</w:t>
      </w:r>
      <w:r w:rsidRPr="00183489">
        <w:rPr>
          <w:rFonts w:ascii="David" w:hAnsi="David" w:cs="David"/>
          <w:kern w:val="28"/>
        </w:rPr>
        <w:t xml:space="preserve"> </w:t>
      </w:r>
      <w:r w:rsidRPr="00183489">
        <w:rPr>
          <w:rFonts w:ascii="David" w:hAnsi="David" w:cs="David"/>
          <w:kern w:val="28"/>
          <w:rtl/>
        </w:rPr>
        <w:t>לרבות</w:t>
      </w:r>
      <w:r w:rsidRPr="00183489">
        <w:rPr>
          <w:rFonts w:ascii="David" w:hAnsi="David" w:cs="David"/>
          <w:kern w:val="28"/>
        </w:rPr>
        <w:t xml:space="preserve"> </w:t>
      </w:r>
      <w:r w:rsidRPr="00183489">
        <w:rPr>
          <w:rFonts w:ascii="David" w:hAnsi="David" w:cs="David"/>
          <w:kern w:val="28"/>
          <w:rtl/>
        </w:rPr>
        <w:t>ההסכם</w:t>
      </w:r>
      <w:r w:rsidRPr="00183489">
        <w:rPr>
          <w:rFonts w:ascii="David" w:hAnsi="David" w:cs="David"/>
          <w:kern w:val="28"/>
        </w:rPr>
        <w:t xml:space="preserve"> </w:t>
      </w:r>
      <w:r w:rsidRPr="00183489">
        <w:rPr>
          <w:rFonts w:ascii="David" w:hAnsi="David" w:cs="David"/>
          <w:kern w:val="28"/>
          <w:rtl/>
        </w:rPr>
        <w:t>שצורף</w:t>
      </w:r>
      <w:r w:rsidRPr="00183489">
        <w:rPr>
          <w:rFonts w:ascii="David" w:hAnsi="David" w:cs="David"/>
          <w:kern w:val="28"/>
        </w:rPr>
        <w:t xml:space="preserve"> </w:t>
      </w:r>
      <w:r w:rsidRPr="00183489">
        <w:rPr>
          <w:rFonts w:ascii="David" w:hAnsi="David" w:cs="David"/>
          <w:kern w:val="28"/>
          <w:rtl/>
        </w:rPr>
        <w:t>לו</w:t>
      </w:r>
      <w:r w:rsidRPr="00183489">
        <w:rPr>
          <w:rFonts w:ascii="David" w:hAnsi="David" w:cs="David"/>
          <w:kern w:val="28"/>
        </w:rPr>
        <w:t xml:space="preserve"> </w:t>
      </w:r>
      <w:r w:rsidRPr="00183489">
        <w:rPr>
          <w:rFonts w:ascii="David" w:hAnsi="David" w:cs="David"/>
          <w:kern w:val="28"/>
          <w:rtl/>
        </w:rPr>
        <w:t>ולמעט</w:t>
      </w:r>
      <w:r w:rsidRPr="00183489">
        <w:rPr>
          <w:rFonts w:ascii="David" w:hAnsi="David" w:cs="David"/>
          <w:kern w:val="28"/>
        </w:rPr>
        <w:t xml:space="preserve"> </w:t>
      </w:r>
      <w:r w:rsidRPr="00183489">
        <w:rPr>
          <w:rFonts w:ascii="David" w:hAnsi="David" w:cs="David"/>
          <w:kern w:val="28"/>
          <w:rtl/>
        </w:rPr>
        <w:t>מע</w:t>
      </w:r>
      <w:r w:rsidRPr="00183489">
        <w:rPr>
          <w:rFonts w:ascii="David" w:hAnsi="David" w:cs="David"/>
          <w:kern w:val="28"/>
        </w:rPr>
        <w:t>"</w:t>
      </w:r>
      <w:r w:rsidRPr="00183489">
        <w:rPr>
          <w:rFonts w:ascii="David" w:hAnsi="David" w:cs="David"/>
          <w:kern w:val="28"/>
          <w:rtl/>
        </w:rPr>
        <w:t>מ</w:t>
      </w:r>
      <w:r w:rsidRPr="00183489">
        <w:rPr>
          <w:rFonts w:ascii="David" w:hAnsi="David" w:cs="David"/>
          <w:kern w:val="28"/>
        </w:rPr>
        <w:t>.</w:t>
      </w:r>
    </w:p>
    <w:p w14:paraId="201C0887" w14:textId="77777777" w:rsidR="000B6BF4" w:rsidRDefault="000B6BF4" w:rsidP="00F46584">
      <w:pPr>
        <w:spacing w:line="360" w:lineRule="auto"/>
        <w:jc w:val="both"/>
        <w:rPr>
          <w:rFonts w:ascii="David" w:hAnsi="David" w:cs="David"/>
          <w:kern w:val="28"/>
          <w:rtl/>
        </w:rPr>
      </w:pPr>
      <w:r w:rsidRPr="00183489">
        <w:rPr>
          <w:rFonts w:ascii="David" w:hAnsi="David" w:cs="David"/>
          <w:kern w:val="28"/>
          <w:rtl/>
        </w:rPr>
        <w:t>הריני</w:t>
      </w:r>
      <w:r w:rsidRPr="00183489">
        <w:rPr>
          <w:rFonts w:ascii="David" w:hAnsi="David" w:cs="David"/>
          <w:kern w:val="28"/>
        </w:rPr>
        <w:t xml:space="preserve"> </w:t>
      </w:r>
      <w:r w:rsidRPr="00183489">
        <w:rPr>
          <w:rFonts w:ascii="David" w:hAnsi="David" w:cs="David"/>
          <w:kern w:val="28"/>
          <w:rtl/>
        </w:rPr>
        <w:t>לאשר</w:t>
      </w:r>
      <w:r w:rsidRPr="00183489">
        <w:rPr>
          <w:rFonts w:ascii="David" w:hAnsi="David" w:cs="David"/>
          <w:kern w:val="28"/>
        </w:rPr>
        <w:t xml:space="preserve"> </w:t>
      </w:r>
      <w:r w:rsidRPr="00183489">
        <w:rPr>
          <w:rFonts w:ascii="David" w:hAnsi="David" w:cs="David"/>
          <w:kern w:val="28"/>
          <w:rtl/>
        </w:rPr>
        <w:t>את</w:t>
      </w:r>
      <w:r w:rsidRPr="00183489">
        <w:rPr>
          <w:rFonts w:ascii="David" w:hAnsi="David" w:cs="David"/>
          <w:kern w:val="28"/>
        </w:rPr>
        <w:t xml:space="preserve"> </w:t>
      </w:r>
      <w:r w:rsidRPr="00183489">
        <w:rPr>
          <w:rFonts w:ascii="David" w:hAnsi="David" w:cs="David"/>
          <w:kern w:val="28"/>
          <w:rtl/>
        </w:rPr>
        <w:t>האמור</w:t>
      </w:r>
      <w:r w:rsidRPr="00183489">
        <w:rPr>
          <w:rFonts w:ascii="David" w:hAnsi="David" w:cs="David"/>
          <w:kern w:val="28"/>
        </w:rPr>
        <w:t xml:space="preserve"> </w:t>
      </w:r>
      <w:r w:rsidRPr="00183489">
        <w:rPr>
          <w:rFonts w:ascii="David" w:hAnsi="David" w:cs="David"/>
          <w:kern w:val="28"/>
          <w:rtl/>
        </w:rPr>
        <w:t>לעיל</w:t>
      </w:r>
      <w:r w:rsidRPr="00183489">
        <w:rPr>
          <w:rFonts w:ascii="David" w:hAnsi="David" w:cs="David"/>
          <w:kern w:val="28"/>
        </w:rPr>
        <w:t xml:space="preserve"> </w:t>
      </w:r>
      <w:r w:rsidRPr="00183489">
        <w:rPr>
          <w:rFonts w:ascii="David" w:hAnsi="David" w:cs="David"/>
          <w:kern w:val="28"/>
          <w:rtl/>
        </w:rPr>
        <w:t>בחתימתי</w:t>
      </w:r>
      <w:r w:rsidRPr="00183489">
        <w:rPr>
          <w:rFonts w:ascii="David" w:hAnsi="David" w:cs="David"/>
          <w:kern w:val="28"/>
        </w:rPr>
        <w:t xml:space="preserve"> </w:t>
      </w:r>
      <w:r w:rsidRPr="00183489">
        <w:rPr>
          <w:rFonts w:ascii="David" w:hAnsi="David" w:cs="David"/>
          <w:kern w:val="28"/>
          <w:rtl/>
        </w:rPr>
        <w:t>להלן</w:t>
      </w:r>
      <w:r w:rsidRPr="00183489">
        <w:rPr>
          <w:rFonts w:ascii="David" w:hAnsi="David" w:cs="David"/>
          <w:kern w:val="28"/>
        </w:rPr>
        <w:t>:</w:t>
      </w:r>
    </w:p>
    <w:p w14:paraId="6E7FEFFE" w14:textId="77777777" w:rsidR="00EB4043" w:rsidRPr="00183489" w:rsidRDefault="00EB4043" w:rsidP="00F46584">
      <w:pPr>
        <w:spacing w:line="360" w:lineRule="auto"/>
        <w:jc w:val="both"/>
        <w:rPr>
          <w:rFonts w:ascii="David" w:hAnsi="David" w:cs="David"/>
          <w:kern w:val="28"/>
        </w:rPr>
      </w:pPr>
    </w:p>
    <w:tbl>
      <w:tblPr>
        <w:tblStyle w:val="TableGrid"/>
        <w:bidiVisual/>
        <w:tblW w:w="0" w:type="auto"/>
        <w:tblLook w:val="04A0" w:firstRow="1" w:lastRow="0" w:firstColumn="1" w:lastColumn="0" w:noHBand="0" w:noVBand="1"/>
      </w:tblPr>
      <w:tblGrid>
        <w:gridCol w:w="1654"/>
        <w:gridCol w:w="1654"/>
        <w:gridCol w:w="1654"/>
        <w:gridCol w:w="1654"/>
        <w:gridCol w:w="1654"/>
      </w:tblGrid>
      <w:tr w:rsidR="00EB4043" w:rsidRPr="00EB4043" w14:paraId="4884EE7D" w14:textId="77777777" w:rsidTr="00183489">
        <w:tc>
          <w:tcPr>
            <w:tcW w:w="1654" w:type="dxa"/>
            <w:shd w:val="clear" w:color="auto" w:fill="A6A6A6" w:themeFill="background1" w:themeFillShade="A6"/>
          </w:tcPr>
          <w:p w14:paraId="3D26D205" w14:textId="77777777" w:rsidR="00EB4043" w:rsidRPr="00183489" w:rsidRDefault="00EB4043" w:rsidP="00F46584">
            <w:pPr>
              <w:spacing w:line="360" w:lineRule="auto"/>
              <w:rPr>
                <w:rFonts w:ascii="David" w:hAnsi="David" w:cs="David"/>
                <w:bCs/>
                <w:sz w:val="28"/>
                <w:szCs w:val="28"/>
                <w:rtl/>
              </w:rPr>
            </w:pPr>
            <w:r w:rsidRPr="00183489">
              <w:rPr>
                <w:rFonts w:ascii="David" w:hAnsi="David" w:cs="David" w:hint="eastAsia"/>
                <w:bCs/>
                <w:sz w:val="28"/>
                <w:szCs w:val="28"/>
                <w:rtl/>
              </w:rPr>
              <w:t>שם</w:t>
            </w:r>
            <w:r w:rsidRPr="00183489">
              <w:rPr>
                <w:rFonts w:ascii="David" w:hAnsi="David" w:cs="David"/>
                <w:bCs/>
                <w:sz w:val="28"/>
                <w:szCs w:val="28"/>
                <w:rtl/>
              </w:rPr>
              <w:t xml:space="preserve"> </w:t>
            </w:r>
            <w:r w:rsidRPr="00183489">
              <w:rPr>
                <w:rFonts w:ascii="David" w:hAnsi="David" w:cs="David" w:hint="eastAsia"/>
                <w:bCs/>
                <w:sz w:val="28"/>
                <w:szCs w:val="28"/>
                <w:rtl/>
              </w:rPr>
              <w:t>מלא</w:t>
            </w:r>
          </w:p>
        </w:tc>
        <w:tc>
          <w:tcPr>
            <w:tcW w:w="1654" w:type="dxa"/>
            <w:shd w:val="clear" w:color="auto" w:fill="A6A6A6" w:themeFill="background1" w:themeFillShade="A6"/>
          </w:tcPr>
          <w:p w14:paraId="1553CF47" w14:textId="77777777" w:rsidR="00EB4043" w:rsidRPr="00183489" w:rsidRDefault="00EB4043" w:rsidP="00F46584">
            <w:pPr>
              <w:spacing w:line="360" w:lineRule="auto"/>
              <w:rPr>
                <w:rFonts w:ascii="David" w:hAnsi="David" w:cs="David"/>
                <w:bCs/>
                <w:sz w:val="28"/>
                <w:szCs w:val="28"/>
                <w:rtl/>
              </w:rPr>
            </w:pPr>
            <w:r w:rsidRPr="00183489">
              <w:rPr>
                <w:rFonts w:ascii="David" w:hAnsi="David" w:cs="David" w:hint="eastAsia"/>
                <w:bCs/>
                <w:sz w:val="28"/>
                <w:szCs w:val="28"/>
                <w:rtl/>
              </w:rPr>
              <w:t>תפקיד</w:t>
            </w:r>
          </w:p>
        </w:tc>
        <w:tc>
          <w:tcPr>
            <w:tcW w:w="1654" w:type="dxa"/>
            <w:shd w:val="clear" w:color="auto" w:fill="A6A6A6" w:themeFill="background1" w:themeFillShade="A6"/>
          </w:tcPr>
          <w:p w14:paraId="4B4398E1" w14:textId="77777777" w:rsidR="00EB4043" w:rsidRPr="00183489" w:rsidRDefault="00EB4043" w:rsidP="00F46584">
            <w:pPr>
              <w:spacing w:line="360" w:lineRule="auto"/>
              <w:rPr>
                <w:rFonts w:ascii="David" w:hAnsi="David" w:cs="David"/>
                <w:bCs/>
                <w:sz w:val="28"/>
                <w:szCs w:val="28"/>
                <w:rtl/>
              </w:rPr>
            </w:pPr>
            <w:r w:rsidRPr="00183489">
              <w:rPr>
                <w:rFonts w:ascii="David" w:hAnsi="David" w:cs="David" w:hint="eastAsia"/>
                <w:bCs/>
                <w:sz w:val="28"/>
                <w:szCs w:val="28"/>
                <w:rtl/>
              </w:rPr>
              <w:t>חתימה</w:t>
            </w:r>
          </w:p>
        </w:tc>
        <w:tc>
          <w:tcPr>
            <w:tcW w:w="1654" w:type="dxa"/>
            <w:shd w:val="clear" w:color="auto" w:fill="A6A6A6" w:themeFill="background1" w:themeFillShade="A6"/>
          </w:tcPr>
          <w:p w14:paraId="7B4CD184" w14:textId="77777777" w:rsidR="00EB4043" w:rsidRPr="00183489" w:rsidRDefault="00EB4043" w:rsidP="00F46584">
            <w:pPr>
              <w:spacing w:line="360" w:lineRule="auto"/>
              <w:rPr>
                <w:rFonts w:ascii="David" w:hAnsi="David" w:cs="David"/>
                <w:bCs/>
                <w:sz w:val="28"/>
                <w:szCs w:val="28"/>
                <w:rtl/>
              </w:rPr>
            </w:pPr>
            <w:r w:rsidRPr="00183489">
              <w:rPr>
                <w:rFonts w:ascii="David" w:hAnsi="David" w:cs="David" w:hint="eastAsia"/>
                <w:bCs/>
                <w:sz w:val="28"/>
                <w:szCs w:val="28"/>
                <w:rtl/>
              </w:rPr>
              <w:t>חותמת</w:t>
            </w:r>
          </w:p>
        </w:tc>
        <w:tc>
          <w:tcPr>
            <w:tcW w:w="1654" w:type="dxa"/>
            <w:shd w:val="clear" w:color="auto" w:fill="A6A6A6" w:themeFill="background1" w:themeFillShade="A6"/>
          </w:tcPr>
          <w:p w14:paraId="4D0EB6BA" w14:textId="77777777" w:rsidR="00EB4043" w:rsidRPr="00183489" w:rsidRDefault="00EB4043" w:rsidP="00F46584">
            <w:pPr>
              <w:spacing w:line="360" w:lineRule="auto"/>
              <w:rPr>
                <w:rFonts w:ascii="David" w:hAnsi="David" w:cs="David"/>
                <w:bCs/>
                <w:sz w:val="28"/>
                <w:szCs w:val="28"/>
                <w:rtl/>
              </w:rPr>
            </w:pPr>
            <w:r w:rsidRPr="00183489">
              <w:rPr>
                <w:rFonts w:ascii="David" w:hAnsi="David" w:cs="David" w:hint="eastAsia"/>
                <w:bCs/>
                <w:sz w:val="28"/>
                <w:szCs w:val="28"/>
                <w:rtl/>
              </w:rPr>
              <w:t>תאריך</w:t>
            </w:r>
          </w:p>
        </w:tc>
      </w:tr>
      <w:tr w:rsidR="00EB4043" w14:paraId="5A5870F1" w14:textId="77777777" w:rsidTr="00EB4043">
        <w:tc>
          <w:tcPr>
            <w:tcW w:w="1654" w:type="dxa"/>
          </w:tcPr>
          <w:p w14:paraId="2EBE00FC" w14:textId="77777777" w:rsidR="00EB4043" w:rsidRDefault="00EB4043" w:rsidP="00F46584">
            <w:pPr>
              <w:spacing w:line="360" w:lineRule="auto"/>
              <w:rPr>
                <w:rFonts w:ascii="David" w:hAnsi="David" w:cs="David"/>
                <w:bCs/>
                <w:sz w:val="36"/>
                <w:szCs w:val="36"/>
                <w:rtl/>
              </w:rPr>
            </w:pPr>
          </w:p>
        </w:tc>
        <w:tc>
          <w:tcPr>
            <w:tcW w:w="1654" w:type="dxa"/>
          </w:tcPr>
          <w:p w14:paraId="4A3899A4" w14:textId="77777777" w:rsidR="00EB4043" w:rsidRDefault="00EB4043" w:rsidP="00F46584">
            <w:pPr>
              <w:spacing w:line="360" w:lineRule="auto"/>
              <w:rPr>
                <w:rFonts w:ascii="David" w:hAnsi="David" w:cs="David"/>
                <w:bCs/>
                <w:sz w:val="36"/>
                <w:szCs w:val="36"/>
                <w:rtl/>
              </w:rPr>
            </w:pPr>
          </w:p>
        </w:tc>
        <w:tc>
          <w:tcPr>
            <w:tcW w:w="1654" w:type="dxa"/>
          </w:tcPr>
          <w:p w14:paraId="786AF71A" w14:textId="77777777" w:rsidR="00EB4043" w:rsidRDefault="00EB4043" w:rsidP="00F46584">
            <w:pPr>
              <w:spacing w:line="360" w:lineRule="auto"/>
              <w:rPr>
                <w:rFonts w:ascii="David" w:hAnsi="David" w:cs="David"/>
                <w:bCs/>
                <w:sz w:val="36"/>
                <w:szCs w:val="36"/>
                <w:rtl/>
              </w:rPr>
            </w:pPr>
          </w:p>
        </w:tc>
        <w:tc>
          <w:tcPr>
            <w:tcW w:w="1654" w:type="dxa"/>
          </w:tcPr>
          <w:p w14:paraId="3A968812" w14:textId="77777777" w:rsidR="00EB4043" w:rsidRDefault="00EB4043" w:rsidP="00F46584">
            <w:pPr>
              <w:spacing w:line="360" w:lineRule="auto"/>
              <w:rPr>
                <w:rFonts w:ascii="David" w:hAnsi="David" w:cs="David"/>
                <w:bCs/>
                <w:sz w:val="36"/>
                <w:szCs w:val="36"/>
                <w:rtl/>
              </w:rPr>
            </w:pPr>
          </w:p>
        </w:tc>
        <w:tc>
          <w:tcPr>
            <w:tcW w:w="1654" w:type="dxa"/>
          </w:tcPr>
          <w:p w14:paraId="3BEEFC79" w14:textId="77777777" w:rsidR="00EB4043" w:rsidRDefault="00EB4043" w:rsidP="00F46584">
            <w:pPr>
              <w:spacing w:line="360" w:lineRule="auto"/>
              <w:rPr>
                <w:rFonts w:ascii="David" w:hAnsi="David" w:cs="David"/>
                <w:bCs/>
                <w:sz w:val="36"/>
                <w:szCs w:val="36"/>
                <w:rtl/>
              </w:rPr>
            </w:pPr>
          </w:p>
        </w:tc>
      </w:tr>
    </w:tbl>
    <w:p w14:paraId="57C48C17" w14:textId="32940097" w:rsidR="007E43ED" w:rsidRDefault="007E43ED" w:rsidP="005C1ADE">
      <w:pPr>
        <w:spacing w:line="360" w:lineRule="auto"/>
        <w:rPr>
          <w:ins w:id="149" w:author="Ofek Gabrieli" w:date="2023-01-05T08:52:00Z"/>
          <w:rFonts w:ascii="David" w:hAnsi="David" w:cs="David"/>
          <w:rtl/>
        </w:rPr>
      </w:pPr>
    </w:p>
    <w:p w14:paraId="72E773A6" w14:textId="7CC9E961" w:rsidR="007E43ED" w:rsidRDefault="007E43ED" w:rsidP="005C1ADE">
      <w:pPr>
        <w:spacing w:line="360" w:lineRule="auto"/>
        <w:rPr>
          <w:ins w:id="150" w:author="Ofek Gabrieli" w:date="2023-01-05T08:52:00Z"/>
          <w:rFonts w:ascii="David" w:hAnsi="David" w:cs="David"/>
          <w:rtl/>
        </w:rPr>
      </w:pPr>
    </w:p>
    <w:p w14:paraId="690B255F" w14:textId="49093A77" w:rsidR="007E43ED" w:rsidRDefault="007E43ED" w:rsidP="005C1ADE">
      <w:pPr>
        <w:spacing w:line="360" w:lineRule="auto"/>
        <w:rPr>
          <w:ins w:id="151" w:author="Ofek Gabrieli" w:date="2023-01-05T08:52:00Z"/>
          <w:rFonts w:ascii="David" w:hAnsi="David" w:cs="David"/>
          <w:rtl/>
        </w:rPr>
      </w:pPr>
    </w:p>
    <w:p w14:paraId="0214C3D9" w14:textId="2DCDFA40" w:rsidR="007E43ED" w:rsidRDefault="007E43ED" w:rsidP="005C1ADE">
      <w:pPr>
        <w:spacing w:line="360" w:lineRule="auto"/>
        <w:rPr>
          <w:ins w:id="152" w:author="Ofek Gabrieli" w:date="2023-01-05T08:52:00Z"/>
          <w:rFonts w:ascii="David" w:hAnsi="David" w:cs="David"/>
          <w:rtl/>
        </w:rPr>
      </w:pPr>
    </w:p>
    <w:p w14:paraId="52062CD6" w14:textId="3E0E26A7" w:rsidR="007E43ED" w:rsidRDefault="007E43ED" w:rsidP="005C1ADE">
      <w:pPr>
        <w:spacing w:line="360" w:lineRule="auto"/>
        <w:rPr>
          <w:ins w:id="153" w:author="Ofek Gabrieli" w:date="2023-01-05T08:52:00Z"/>
          <w:rFonts w:ascii="David" w:hAnsi="David" w:cs="David"/>
          <w:rtl/>
        </w:rPr>
      </w:pPr>
    </w:p>
    <w:p w14:paraId="3FEDA0F2" w14:textId="5C29A7A5" w:rsidR="007E43ED" w:rsidRDefault="007E43ED" w:rsidP="005C1ADE">
      <w:pPr>
        <w:spacing w:line="360" w:lineRule="auto"/>
        <w:rPr>
          <w:ins w:id="154" w:author="Ofek Gabrieli" w:date="2023-01-05T08:52:00Z"/>
          <w:rFonts w:ascii="David" w:hAnsi="David" w:cs="David"/>
          <w:rtl/>
        </w:rPr>
      </w:pPr>
    </w:p>
    <w:p w14:paraId="451146CC" w14:textId="5660FB34" w:rsidR="007E43ED" w:rsidRDefault="007E43ED" w:rsidP="005C1ADE">
      <w:pPr>
        <w:spacing w:line="360" w:lineRule="auto"/>
        <w:rPr>
          <w:ins w:id="155" w:author="Ofek Gabrieli" w:date="2023-01-05T08:52:00Z"/>
          <w:rFonts w:ascii="David" w:hAnsi="David" w:cs="David"/>
          <w:rtl/>
        </w:rPr>
      </w:pPr>
    </w:p>
    <w:p w14:paraId="26AD168D" w14:textId="412FC0DF" w:rsidR="007E43ED" w:rsidRDefault="007E43ED" w:rsidP="005C1ADE">
      <w:pPr>
        <w:spacing w:line="360" w:lineRule="auto"/>
        <w:rPr>
          <w:ins w:id="156" w:author="Ofek Gabrieli" w:date="2023-01-05T08:52:00Z"/>
          <w:rFonts w:ascii="David" w:hAnsi="David" w:cs="David"/>
          <w:rtl/>
        </w:rPr>
      </w:pPr>
    </w:p>
    <w:p w14:paraId="473C9EA3" w14:textId="39462D2D" w:rsidR="007E43ED" w:rsidRDefault="007E43ED" w:rsidP="005C1ADE">
      <w:pPr>
        <w:spacing w:line="360" w:lineRule="auto"/>
        <w:rPr>
          <w:ins w:id="157" w:author="Ofek Gabrieli" w:date="2023-01-05T08:52:00Z"/>
          <w:rFonts w:ascii="David" w:hAnsi="David" w:cs="David"/>
          <w:rtl/>
        </w:rPr>
      </w:pPr>
    </w:p>
    <w:p w14:paraId="543FF1C9" w14:textId="653450D2" w:rsidR="007E43ED" w:rsidRPr="005C1ADE" w:rsidRDefault="00086C2E" w:rsidP="005C1ADE">
      <w:pPr>
        <w:pStyle w:val="ListParagraph"/>
        <w:numPr>
          <w:ilvl w:val="0"/>
          <w:numId w:val="35"/>
        </w:numPr>
        <w:spacing w:line="360" w:lineRule="auto"/>
        <w:rPr>
          <w:ins w:id="158" w:author="Ofek Gabrieli" w:date="2023-01-05T08:52:00Z"/>
          <w:rFonts w:ascii="David" w:hAnsi="David" w:cs="David"/>
          <w:bCs/>
          <w:sz w:val="36"/>
          <w:szCs w:val="36"/>
        </w:rPr>
      </w:pPr>
      <w:ins w:id="159" w:author="Ofek Gabrieli" w:date="2023-01-05T17:20:00Z">
        <w:r>
          <w:rPr>
            <w:rFonts w:ascii="David" w:hAnsi="David" w:cs="David" w:hint="cs"/>
            <w:bCs/>
            <w:sz w:val="36"/>
            <w:szCs w:val="36"/>
            <w:rtl/>
          </w:rPr>
          <w:lastRenderedPageBreak/>
          <w:t>נספח ו' (חלק א')</w:t>
        </w:r>
      </w:ins>
    </w:p>
    <w:p w14:paraId="7E8803F9" w14:textId="77777777" w:rsidR="007E43ED" w:rsidRDefault="007E43ED" w:rsidP="007E43ED">
      <w:pPr>
        <w:spacing w:before="240" w:after="240"/>
        <w:jc w:val="center"/>
        <w:rPr>
          <w:ins w:id="160" w:author="Ofek Gabrieli" w:date="2023-01-05T08:52:00Z"/>
          <w:rFonts w:ascii="David" w:hAnsi="David" w:cs="David"/>
          <w:b/>
          <w:bCs/>
          <w:sz w:val="28"/>
          <w:szCs w:val="28"/>
          <w:u w:val="single"/>
          <w:rtl/>
        </w:rPr>
      </w:pPr>
      <w:ins w:id="161" w:author="Ofek Gabrieli" w:date="2023-01-05T08:52:00Z">
        <w:r>
          <w:rPr>
            <w:rFonts w:ascii="David" w:hAnsi="David" w:cs="David" w:hint="cs"/>
            <w:b/>
            <w:bCs/>
            <w:sz w:val="28"/>
            <w:szCs w:val="28"/>
            <w:u w:val="single"/>
            <w:rtl/>
          </w:rPr>
          <w:t>נספח סודיות ההצעה וזכות העיון</w:t>
        </w:r>
      </w:ins>
    </w:p>
    <w:p w14:paraId="5AB8FBF7" w14:textId="77777777" w:rsidR="007E43ED" w:rsidRPr="00664D0E" w:rsidRDefault="007E43ED" w:rsidP="007E43ED">
      <w:pPr>
        <w:spacing w:after="120"/>
        <w:ind w:left="273" w:firstLine="720"/>
        <w:rPr>
          <w:ins w:id="162" w:author="Ofek Gabrieli" w:date="2023-01-05T08:52:00Z"/>
          <w:rFonts w:ascii="David" w:hAnsi="David" w:cs="David"/>
          <w:b/>
          <w:bCs/>
          <w:u w:val="single"/>
        </w:rPr>
      </w:pPr>
      <w:bookmarkStart w:id="163" w:name="_Ref31795725"/>
      <w:bookmarkStart w:id="164" w:name="_GoBack"/>
      <w:bookmarkEnd w:id="164"/>
      <w:ins w:id="165" w:author="Ofek Gabrieli" w:date="2023-01-05T08:52:00Z">
        <w:r w:rsidRPr="00664D0E">
          <w:rPr>
            <w:rFonts w:ascii="David" w:hAnsi="David" w:cs="David"/>
            <w:b/>
            <w:bCs/>
            <w:u w:val="single"/>
            <w:rtl/>
          </w:rPr>
          <w:t xml:space="preserve">יש לסמן </w:t>
        </w:r>
        <w:r w:rsidRPr="00664D0E">
          <w:rPr>
            <w:rFonts w:ascii="David" w:hAnsi="David" w:cs="David"/>
            <w:b/>
            <w:bCs/>
            <w:u w:val="single"/>
          </w:rPr>
          <w:t>X</w:t>
        </w:r>
        <w:r w:rsidRPr="00664D0E">
          <w:rPr>
            <w:rFonts w:ascii="David" w:hAnsi="David" w:cs="David"/>
            <w:b/>
            <w:bCs/>
            <w:u w:val="single"/>
            <w:rtl/>
          </w:rPr>
          <w:t xml:space="preserve"> בסעיף המתאים:</w:t>
        </w:r>
      </w:ins>
    </w:p>
    <w:p w14:paraId="05A72094" w14:textId="77777777" w:rsidR="007E43ED" w:rsidRPr="00664D0E" w:rsidRDefault="007E43ED" w:rsidP="007E43ED">
      <w:pPr>
        <w:pStyle w:val="ListParagraph"/>
        <w:numPr>
          <w:ilvl w:val="2"/>
          <w:numId w:val="122"/>
        </w:numPr>
        <w:spacing w:line="360" w:lineRule="auto"/>
        <w:ind w:left="1415"/>
        <w:jc w:val="both"/>
        <w:rPr>
          <w:ins w:id="166" w:author="Ofek Gabrieli" w:date="2023-01-05T08:52:00Z"/>
          <w:rFonts w:ascii="David" w:hAnsi="David" w:cs="David"/>
        </w:rPr>
      </w:pPr>
      <w:bookmarkStart w:id="167" w:name="_Ref44247119"/>
      <w:ins w:id="168" w:author="Ofek Gabrieli" w:date="2023-01-05T08:52:00Z">
        <w:r w:rsidRPr="00664D0E">
          <w:rPr>
            <w:rFonts w:ascii="David" w:hAnsi="David" w:cs="David"/>
            <w:rtl/>
          </w:rPr>
          <w:t xml:space="preserve">בסימון </w:t>
        </w:r>
        <w:r w:rsidRPr="00664D0E">
          <w:rPr>
            <w:rFonts w:ascii="David" w:hAnsi="David" w:cs="David"/>
          </w:rPr>
          <w:t>X</w:t>
        </w:r>
        <w:r w:rsidRPr="00664D0E">
          <w:rPr>
            <w:rFonts w:ascii="David" w:hAnsi="David" w:cs="David"/>
            <w:rtl/>
          </w:rPr>
          <w:t xml:space="preserve"> בסעיף זה, המציע מצהיר כי </w:t>
        </w:r>
        <w:r w:rsidRPr="00664D0E">
          <w:rPr>
            <w:rFonts w:ascii="David" w:hAnsi="David" w:cs="David"/>
            <w:b/>
            <w:bCs/>
            <w:u w:val="single"/>
            <w:rtl/>
          </w:rPr>
          <w:t>אין</w:t>
        </w:r>
        <w:r w:rsidRPr="00664D0E">
          <w:rPr>
            <w:rFonts w:ascii="David" w:hAnsi="David" w:cs="David"/>
            <w:rtl/>
          </w:rPr>
          <w:t xml:space="preserve"> בהצעתו חלקים אותם הוא מבקש להותיר חסויים.</w:t>
        </w:r>
        <w:bookmarkEnd w:id="163"/>
        <w:bookmarkEnd w:id="167"/>
      </w:ins>
    </w:p>
    <w:p w14:paraId="77998C2E" w14:textId="77777777" w:rsidR="007E43ED" w:rsidRPr="00664D0E" w:rsidRDefault="007E43ED" w:rsidP="007E43ED">
      <w:pPr>
        <w:pStyle w:val="ListParagraph"/>
        <w:numPr>
          <w:ilvl w:val="2"/>
          <w:numId w:val="122"/>
        </w:numPr>
        <w:spacing w:line="360" w:lineRule="auto"/>
        <w:ind w:left="1415"/>
        <w:jc w:val="both"/>
        <w:rPr>
          <w:ins w:id="169" w:author="Ofek Gabrieli" w:date="2023-01-05T08:52:00Z"/>
          <w:rFonts w:ascii="David" w:hAnsi="David" w:cs="David"/>
          <w:rtl/>
        </w:rPr>
      </w:pPr>
      <w:bookmarkStart w:id="170" w:name="_Ref31795734"/>
      <w:bookmarkStart w:id="171" w:name="_Ref44247132"/>
      <w:ins w:id="172" w:author="Ofek Gabrieli" w:date="2023-01-05T08:52:00Z">
        <w:r w:rsidRPr="00664D0E">
          <w:rPr>
            <w:rFonts w:ascii="David" w:hAnsi="David" w:cs="David"/>
            <w:rtl/>
          </w:rPr>
          <w:t xml:space="preserve">בסימון </w:t>
        </w:r>
        <w:r w:rsidRPr="00664D0E">
          <w:rPr>
            <w:rFonts w:ascii="David" w:hAnsi="David" w:cs="David"/>
          </w:rPr>
          <w:t>X</w:t>
        </w:r>
        <w:r w:rsidRPr="00664D0E">
          <w:rPr>
            <w:rFonts w:ascii="David" w:hAnsi="David" w:cs="David"/>
            <w:rtl/>
          </w:rPr>
          <w:t xml:space="preserve"> בסעיף </w:t>
        </w:r>
        <w:r w:rsidRPr="00664D0E">
          <w:rPr>
            <w:rFonts w:ascii="David" w:hAnsi="David" w:cs="David" w:hint="cs"/>
            <w:rtl/>
          </w:rPr>
          <w:t>זה</w:t>
        </w:r>
        <w:r w:rsidRPr="00664D0E">
          <w:rPr>
            <w:rFonts w:ascii="David" w:hAnsi="David" w:cs="David"/>
            <w:rtl/>
          </w:rPr>
          <w:t xml:space="preserve">, המציע מצהיר כי </w:t>
        </w:r>
        <w:r w:rsidRPr="00664D0E">
          <w:rPr>
            <w:rFonts w:ascii="David" w:hAnsi="David" w:cs="David"/>
            <w:b/>
            <w:bCs/>
            <w:u w:val="single"/>
            <w:rtl/>
          </w:rPr>
          <w:t>יש</w:t>
        </w:r>
        <w:r w:rsidRPr="00664D0E">
          <w:rPr>
            <w:rFonts w:ascii="David" w:hAnsi="David" w:cs="David"/>
            <w:rtl/>
          </w:rPr>
          <w:t xml:space="preserve"> בהצעתו חלקים אותם הוא מבקש להותיר חסויים</w:t>
        </w:r>
        <w:bookmarkEnd w:id="170"/>
        <w:r w:rsidRPr="00664D0E">
          <w:rPr>
            <w:rFonts w:ascii="David" w:hAnsi="David" w:cs="David"/>
            <w:rtl/>
          </w:rPr>
          <w:t>. העמודים, הסעיפים או המסמכים</w:t>
        </w:r>
        <w:r w:rsidRPr="00664D0E">
          <w:rPr>
            <w:rFonts w:ascii="David" w:hAnsi="David" w:cs="David"/>
          </w:rPr>
          <w:t xml:space="preserve"> </w:t>
        </w:r>
        <w:r w:rsidRPr="00664D0E">
          <w:rPr>
            <w:rFonts w:ascii="David" w:hAnsi="David" w:cs="David"/>
            <w:rtl/>
          </w:rPr>
          <w:t>הכלולים</w:t>
        </w:r>
        <w:r w:rsidRPr="00664D0E">
          <w:rPr>
            <w:rFonts w:ascii="David" w:hAnsi="David" w:cs="David"/>
          </w:rPr>
          <w:t xml:space="preserve"> </w:t>
        </w:r>
        <w:r w:rsidRPr="00664D0E">
          <w:rPr>
            <w:rFonts w:ascii="David" w:hAnsi="David" w:cs="David"/>
            <w:rtl/>
          </w:rPr>
          <w:t>בהצעה</w:t>
        </w:r>
        <w:r w:rsidRPr="00664D0E">
          <w:rPr>
            <w:rFonts w:ascii="David" w:hAnsi="David" w:cs="David"/>
          </w:rPr>
          <w:t xml:space="preserve"> </w:t>
        </w:r>
        <w:r w:rsidRPr="00664D0E">
          <w:rPr>
            <w:rFonts w:ascii="David" w:hAnsi="David" w:cs="David"/>
            <w:rtl/>
          </w:rPr>
          <w:t>אשר</w:t>
        </w:r>
        <w:r w:rsidRPr="00664D0E">
          <w:rPr>
            <w:rFonts w:ascii="David" w:hAnsi="David" w:cs="David"/>
          </w:rPr>
          <w:t xml:space="preserve"> </w:t>
        </w:r>
        <w:r w:rsidRPr="00664D0E">
          <w:rPr>
            <w:rFonts w:ascii="David" w:hAnsi="David" w:cs="David"/>
            <w:rtl/>
          </w:rPr>
          <w:t>המציע סבור כי העיון</w:t>
        </w:r>
        <w:r w:rsidRPr="00664D0E">
          <w:rPr>
            <w:rFonts w:ascii="David" w:hAnsi="David" w:cs="David"/>
          </w:rPr>
          <w:t xml:space="preserve"> </w:t>
        </w:r>
        <w:r w:rsidRPr="00664D0E">
          <w:rPr>
            <w:rFonts w:ascii="David" w:hAnsi="David" w:cs="David"/>
            <w:rtl/>
          </w:rPr>
          <w:t>בהם</w:t>
        </w:r>
        <w:r w:rsidRPr="00664D0E">
          <w:rPr>
            <w:rFonts w:ascii="David" w:hAnsi="David" w:cs="David"/>
          </w:rPr>
          <w:t xml:space="preserve"> </w:t>
        </w:r>
        <w:r w:rsidRPr="00664D0E">
          <w:rPr>
            <w:rFonts w:ascii="David" w:hAnsi="David" w:cs="David"/>
            <w:rtl/>
          </w:rPr>
          <w:t>על-ידי</w:t>
        </w:r>
        <w:r w:rsidRPr="00664D0E">
          <w:rPr>
            <w:rFonts w:ascii="David" w:hAnsi="David" w:cs="David"/>
          </w:rPr>
          <w:t xml:space="preserve"> </w:t>
        </w:r>
        <w:r w:rsidRPr="00664D0E">
          <w:rPr>
            <w:rFonts w:ascii="David" w:hAnsi="David" w:cs="David"/>
            <w:rtl/>
          </w:rPr>
          <w:t>מציעים האחרים הוא חשיפה של סוד</w:t>
        </w:r>
        <w:r w:rsidRPr="00664D0E">
          <w:rPr>
            <w:rFonts w:ascii="David" w:hAnsi="David" w:cs="David"/>
          </w:rPr>
          <w:t xml:space="preserve"> </w:t>
        </w:r>
        <w:r w:rsidRPr="00664D0E">
          <w:rPr>
            <w:rFonts w:ascii="David" w:hAnsi="David" w:cs="David"/>
            <w:rtl/>
          </w:rPr>
          <w:t>מסחרי</w:t>
        </w:r>
        <w:r w:rsidRPr="00664D0E">
          <w:rPr>
            <w:rFonts w:ascii="David" w:hAnsi="David" w:cs="David"/>
          </w:rPr>
          <w:t xml:space="preserve"> </w:t>
        </w:r>
        <w:r w:rsidRPr="00664D0E">
          <w:rPr>
            <w:rFonts w:ascii="David" w:hAnsi="David" w:cs="David"/>
            <w:rtl/>
          </w:rPr>
          <w:t>או</w:t>
        </w:r>
        <w:r w:rsidRPr="00664D0E">
          <w:rPr>
            <w:rFonts w:ascii="David" w:hAnsi="David" w:cs="David"/>
          </w:rPr>
          <w:t xml:space="preserve"> </w:t>
        </w:r>
        <w:r w:rsidRPr="00664D0E">
          <w:rPr>
            <w:rFonts w:ascii="David" w:hAnsi="David" w:cs="David"/>
            <w:rtl/>
          </w:rPr>
          <w:t>סוד</w:t>
        </w:r>
        <w:r w:rsidRPr="00664D0E">
          <w:rPr>
            <w:rFonts w:ascii="David" w:hAnsi="David" w:cs="David"/>
          </w:rPr>
          <w:t xml:space="preserve"> </w:t>
        </w:r>
        <w:r w:rsidRPr="00664D0E">
          <w:rPr>
            <w:rFonts w:ascii="David" w:hAnsi="David" w:cs="David"/>
            <w:rtl/>
          </w:rPr>
          <w:t>מקצועי יפורטו בטבלה להלן:</w:t>
        </w:r>
        <w:bookmarkEnd w:id="171"/>
      </w:ins>
    </w:p>
    <w:tbl>
      <w:tblPr>
        <w:bidiVisual/>
        <w:tblW w:w="8068" w:type="dxa"/>
        <w:tblInd w:w="996" w:type="dxa"/>
        <w:tblLook w:val="04A0" w:firstRow="1" w:lastRow="0" w:firstColumn="1" w:lastColumn="0" w:noHBand="0" w:noVBand="1"/>
      </w:tblPr>
      <w:tblGrid>
        <w:gridCol w:w="1186"/>
        <w:gridCol w:w="3301"/>
        <w:gridCol w:w="3581"/>
      </w:tblGrid>
      <w:tr w:rsidR="007E43ED" w:rsidRPr="00664D0E" w14:paraId="66219830" w14:textId="77777777" w:rsidTr="00D8151E">
        <w:trPr>
          <w:trHeight w:val="737"/>
          <w:tblHeader/>
          <w:ins w:id="173" w:author="Ofek Gabrieli" w:date="2023-01-05T08:52:00Z"/>
        </w:trPr>
        <w:tc>
          <w:tcPr>
            <w:tcW w:w="118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58A3A650" w14:textId="77777777" w:rsidR="007E43ED" w:rsidRPr="00664D0E" w:rsidRDefault="007E43ED" w:rsidP="00D8151E">
            <w:pPr>
              <w:jc w:val="center"/>
              <w:rPr>
                <w:ins w:id="174" w:author="Ofek Gabrieli" w:date="2023-01-05T08:52:00Z"/>
                <w:rFonts w:ascii="David" w:hAnsi="David" w:cs="David"/>
                <w:b/>
                <w:bCs/>
                <w:rtl/>
              </w:rPr>
            </w:pPr>
            <w:ins w:id="175" w:author="Ofek Gabrieli" w:date="2023-01-05T08:52:00Z">
              <w:r w:rsidRPr="00664D0E">
                <w:rPr>
                  <w:rFonts w:ascii="David" w:hAnsi="David" w:cs="David"/>
                  <w:b/>
                  <w:bCs/>
                  <w:rtl/>
                </w:rPr>
                <w:t>מספר עמוד/סעיף</w:t>
              </w:r>
            </w:ins>
          </w:p>
        </w:tc>
        <w:tc>
          <w:tcPr>
            <w:tcW w:w="330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9303098" w14:textId="77777777" w:rsidR="007E43ED" w:rsidRPr="00664D0E" w:rsidRDefault="007E43ED" w:rsidP="00D8151E">
            <w:pPr>
              <w:jc w:val="center"/>
              <w:rPr>
                <w:ins w:id="176" w:author="Ofek Gabrieli" w:date="2023-01-05T08:52:00Z"/>
                <w:rFonts w:ascii="David" w:hAnsi="David" w:cs="David"/>
                <w:b/>
                <w:bCs/>
                <w:rtl/>
              </w:rPr>
            </w:pPr>
            <w:ins w:id="177" w:author="Ofek Gabrieli" w:date="2023-01-05T08:52:00Z">
              <w:r w:rsidRPr="00664D0E">
                <w:rPr>
                  <w:rFonts w:ascii="David" w:hAnsi="David" w:cs="David"/>
                  <w:b/>
                  <w:bCs/>
                  <w:rtl/>
                </w:rPr>
                <w:t xml:space="preserve">נושא העמוד/סעיף </w:t>
              </w:r>
            </w:ins>
          </w:p>
        </w:tc>
        <w:tc>
          <w:tcPr>
            <w:tcW w:w="358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68C4EF6A" w14:textId="77777777" w:rsidR="007E43ED" w:rsidRPr="00664D0E" w:rsidRDefault="007E43ED" w:rsidP="00D8151E">
            <w:pPr>
              <w:jc w:val="center"/>
              <w:rPr>
                <w:ins w:id="178" w:author="Ofek Gabrieli" w:date="2023-01-05T08:52:00Z"/>
                <w:rFonts w:ascii="David" w:hAnsi="David" w:cs="David"/>
                <w:b/>
                <w:bCs/>
                <w:rtl/>
              </w:rPr>
            </w:pPr>
            <w:ins w:id="179" w:author="Ofek Gabrieli" w:date="2023-01-05T08:52:00Z">
              <w:r w:rsidRPr="00664D0E">
                <w:rPr>
                  <w:rFonts w:ascii="David" w:hAnsi="David" w:cs="David"/>
                  <w:b/>
                  <w:bCs/>
                  <w:rtl/>
                </w:rPr>
                <w:t>נימוק</w:t>
              </w:r>
              <w:r w:rsidRPr="00664D0E">
                <w:rPr>
                  <w:rFonts w:ascii="David" w:hAnsi="David" w:cs="David"/>
                  <w:b/>
                  <w:bCs/>
                </w:rPr>
                <w:t xml:space="preserve"> </w:t>
              </w:r>
              <w:r w:rsidRPr="00664D0E">
                <w:rPr>
                  <w:rFonts w:ascii="David" w:hAnsi="David" w:cs="David"/>
                  <w:b/>
                  <w:bCs/>
                  <w:rtl/>
                </w:rPr>
                <w:t>למניעת</w:t>
              </w:r>
              <w:r w:rsidRPr="00664D0E">
                <w:rPr>
                  <w:rFonts w:ascii="David" w:hAnsi="David" w:cs="David"/>
                  <w:b/>
                  <w:bCs/>
                </w:rPr>
                <w:t xml:space="preserve"> </w:t>
              </w:r>
              <w:r w:rsidRPr="00664D0E">
                <w:rPr>
                  <w:rFonts w:ascii="David" w:hAnsi="David" w:cs="David"/>
                  <w:b/>
                  <w:bCs/>
                  <w:rtl/>
                </w:rPr>
                <w:t xml:space="preserve"> חשיפת המידע</w:t>
              </w:r>
            </w:ins>
          </w:p>
        </w:tc>
      </w:tr>
      <w:tr w:rsidR="007E43ED" w:rsidRPr="00664D0E" w14:paraId="002A6AE7" w14:textId="77777777" w:rsidTr="00D8151E">
        <w:trPr>
          <w:trHeight w:val="536"/>
          <w:ins w:id="180" w:author="Ofek Gabrieli" w:date="2023-01-05T08:52:00Z"/>
        </w:trPr>
        <w:tc>
          <w:tcPr>
            <w:tcW w:w="1182" w:type="dxa"/>
            <w:tcBorders>
              <w:top w:val="single" w:sz="4" w:space="0" w:color="auto"/>
              <w:left w:val="single" w:sz="4" w:space="0" w:color="auto"/>
              <w:bottom w:val="single" w:sz="4" w:space="0" w:color="auto"/>
              <w:right w:val="single" w:sz="4" w:space="0" w:color="auto"/>
            </w:tcBorders>
          </w:tcPr>
          <w:p w14:paraId="31D84BBF" w14:textId="77777777" w:rsidR="007E43ED" w:rsidRPr="00664D0E" w:rsidRDefault="007E43ED" w:rsidP="00D8151E">
            <w:pPr>
              <w:autoSpaceDE w:val="0"/>
              <w:autoSpaceDN w:val="0"/>
              <w:adjustRightInd w:val="0"/>
              <w:spacing w:before="60" w:afterLines="60" w:after="144" w:line="360" w:lineRule="auto"/>
              <w:outlineLvl w:val="1"/>
              <w:rPr>
                <w:ins w:id="181" w:author="Ofek Gabrieli" w:date="2023-01-05T08:52:00Z"/>
                <w:rFonts w:ascii="David" w:hAnsi="David" w:cs="David"/>
                <w:rtl/>
              </w:rPr>
            </w:pPr>
          </w:p>
        </w:tc>
        <w:tc>
          <w:tcPr>
            <w:tcW w:w="3303" w:type="dxa"/>
            <w:tcBorders>
              <w:top w:val="single" w:sz="4" w:space="0" w:color="auto"/>
              <w:left w:val="single" w:sz="4" w:space="0" w:color="auto"/>
              <w:bottom w:val="single" w:sz="4" w:space="0" w:color="auto"/>
              <w:right w:val="single" w:sz="4" w:space="0" w:color="auto"/>
            </w:tcBorders>
          </w:tcPr>
          <w:p w14:paraId="51DE9DDA" w14:textId="77777777" w:rsidR="007E43ED" w:rsidRPr="00664D0E" w:rsidRDefault="007E43ED" w:rsidP="00D8151E">
            <w:pPr>
              <w:autoSpaceDE w:val="0"/>
              <w:autoSpaceDN w:val="0"/>
              <w:adjustRightInd w:val="0"/>
              <w:spacing w:before="60" w:afterLines="60" w:after="144" w:line="360" w:lineRule="auto"/>
              <w:outlineLvl w:val="1"/>
              <w:rPr>
                <w:ins w:id="182" w:author="Ofek Gabrieli" w:date="2023-01-05T08:52:00Z"/>
                <w:rFonts w:ascii="David" w:hAnsi="David" w:cs="David"/>
                <w:rtl/>
              </w:rPr>
            </w:pPr>
          </w:p>
        </w:tc>
        <w:tc>
          <w:tcPr>
            <w:tcW w:w="3583" w:type="dxa"/>
            <w:tcBorders>
              <w:top w:val="single" w:sz="4" w:space="0" w:color="auto"/>
              <w:left w:val="single" w:sz="4" w:space="0" w:color="auto"/>
              <w:bottom w:val="single" w:sz="4" w:space="0" w:color="auto"/>
              <w:right w:val="single" w:sz="4" w:space="0" w:color="auto"/>
            </w:tcBorders>
          </w:tcPr>
          <w:p w14:paraId="645A8843" w14:textId="77777777" w:rsidR="007E43ED" w:rsidRPr="00664D0E" w:rsidRDefault="007E43ED" w:rsidP="00D8151E">
            <w:pPr>
              <w:autoSpaceDE w:val="0"/>
              <w:autoSpaceDN w:val="0"/>
              <w:adjustRightInd w:val="0"/>
              <w:spacing w:before="60" w:afterLines="60" w:after="144" w:line="360" w:lineRule="auto"/>
              <w:outlineLvl w:val="1"/>
              <w:rPr>
                <w:ins w:id="183" w:author="Ofek Gabrieli" w:date="2023-01-05T08:52:00Z"/>
                <w:rFonts w:ascii="David" w:hAnsi="David" w:cs="David"/>
                <w:rtl/>
              </w:rPr>
            </w:pPr>
          </w:p>
        </w:tc>
      </w:tr>
      <w:tr w:rsidR="007E43ED" w:rsidRPr="00664D0E" w14:paraId="5406B694" w14:textId="77777777" w:rsidTr="00D8151E">
        <w:trPr>
          <w:trHeight w:val="536"/>
          <w:ins w:id="184" w:author="Ofek Gabrieli" w:date="2023-01-05T08:52:00Z"/>
        </w:trPr>
        <w:tc>
          <w:tcPr>
            <w:tcW w:w="1182" w:type="dxa"/>
            <w:tcBorders>
              <w:top w:val="single" w:sz="4" w:space="0" w:color="auto"/>
              <w:left w:val="single" w:sz="4" w:space="0" w:color="auto"/>
              <w:bottom w:val="single" w:sz="4" w:space="0" w:color="auto"/>
              <w:right w:val="single" w:sz="4" w:space="0" w:color="auto"/>
            </w:tcBorders>
          </w:tcPr>
          <w:p w14:paraId="7653DD5B" w14:textId="77777777" w:rsidR="007E43ED" w:rsidRPr="00664D0E" w:rsidRDefault="007E43ED" w:rsidP="00D8151E">
            <w:pPr>
              <w:autoSpaceDE w:val="0"/>
              <w:autoSpaceDN w:val="0"/>
              <w:adjustRightInd w:val="0"/>
              <w:spacing w:before="60" w:afterLines="60" w:after="144" w:line="360" w:lineRule="auto"/>
              <w:outlineLvl w:val="1"/>
              <w:rPr>
                <w:ins w:id="185" w:author="Ofek Gabrieli" w:date="2023-01-05T08:52:00Z"/>
                <w:rFonts w:ascii="David" w:hAnsi="David" w:cs="David"/>
                <w:rtl/>
              </w:rPr>
            </w:pPr>
          </w:p>
        </w:tc>
        <w:tc>
          <w:tcPr>
            <w:tcW w:w="3303" w:type="dxa"/>
            <w:tcBorders>
              <w:top w:val="single" w:sz="4" w:space="0" w:color="auto"/>
              <w:left w:val="single" w:sz="4" w:space="0" w:color="auto"/>
              <w:bottom w:val="single" w:sz="4" w:space="0" w:color="auto"/>
              <w:right w:val="single" w:sz="4" w:space="0" w:color="auto"/>
            </w:tcBorders>
          </w:tcPr>
          <w:p w14:paraId="0A5FEA2B" w14:textId="77777777" w:rsidR="007E43ED" w:rsidRPr="00664D0E" w:rsidRDefault="007E43ED" w:rsidP="00D8151E">
            <w:pPr>
              <w:autoSpaceDE w:val="0"/>
              <w:autoSpaceDN w:val="0"/>
              <w:adjustRightInd w:val="0"/>
              <w:spacing w:before="60" w:afterLines="60" w:after="144" w:line="360" w:lineRule="auto"/>
              <w:outlineLvl w:val="1"/>
              <w:rPr>
                <w:ins w:id="186" w:author="Ofek Gabrieli" w:date="2023-01-05T08:52:00Z"/>
                <w:rFonts w:ascii="David" w:hAnsi="David" w:cs="David"/>
                <w:rtl/>
              </w:rPr>
            </w:pPr>
          </w:p>
        </w:tc>
        <w:tc>
          <w:tcPr>
            <w:tcW w:w="3583" w:type="dxa"/>
            <w:tcBorders>
              <w:top w:val="single" w:sz="4" w:space="0" w:color="auto"/>
              <w:left w:val="single" w:sz="4" w:space="0" w:color="auto"/>
              <w:bottom w:val="single" w:sz="4" w:space="0" w:color="auto"/>
              <w:right w:val="single" w:sz="4" w:space="0" w:color="auto"/>
            </w:tcBorders>
          </w:tcPr>
          <w:p w14:paraId="1CA72A19" w14:textId="77777777" w:rsidR="007E43ED" w:rsidRPr="00664D0E" w:rsidRDefault="007E43ED" w:rsidP="00D8151E">
            <w:pPr>
              <w:autoSpaceDE w:val="0"/>
              <w:autoSpaceDN w:val="0"/>
              <w:adjustRightInd w:val="0"/>
              <w:spacing w:before="60" w:afterLines="60" w:after="144" w:line="360" w:lineRule="auto"/>
              <w:outlineLvl w:val="1"/>
              <w:rPr>
                <w:ins w:id="187" w:author="Ofek Gabrieli" w:date="2023-01-05T08:52:00Z"/>
                <w:rFonts w:ascii="David" w:hAnsi="David" w:cs="David"/>
                <w:rtl/>
              </w:rPr>
            </w:pPr>
          </w:p>
        </w:tc>
      </w:tr>
      <w:tr w:rsidR="007E43ED" w:rsidRPr="00664D0E" w14:paraId="60C9F768" w14:textId="77777777" w:rsidTr="00D8151E">
        <w:trPr>
          <w:trHeight w:val="548"/>
          <w:ins w:id="188" w:author="Ofek Gabrieli" w:date="2023-01-05T08:52:00Z"/>
        </w:trPr>
        <w:tc>
          <w:tcPr>
            <w:tcW w:w="1182" w:type="dxa"/>
            <w:tcBorders>
              <w:top w:val="single" w:sz="4" w:space="0" w:color="auto"/>
              <w:left w:val="single" w:sz="4" w:space="0" w:color="auto"/>
              <w:bottom w:val="single" w:sz="4" w:space="0" w:color="auto"/>
              <w:right w:val="single" w:sz="4" w:space="0" w:color="auto"/>
            </w:tcBorders>
          </w:tcPr>
          <w:p w14:paraId="20974022" w14:textId="77777777" w:rsidR="007E43ED" w:rsidRPr="00664D0E" w:rsidRDefault="007E43ED" w:rsidP="00D8151E">
            <w:pPr>
              <w:autoSpaceDE w:val="0"/>
              <w:autoSpaceDN w:val="0"/>
              <w:adjustRightInd w:val="0"/>
              <w:spacing w:before="60" w:afterLines="60" w:after="144" w:line="360" w:lineRule="auto"/>
              <w:outlineLvl w:val="1"/>
              <w:rPr>
                <w:ins w:id="189" w:author="Ofek Gabrieli" w:date="2023-01-05T08:52:00Z"/>
                <w:rFonts w:ascii="David" w:hAnsi="David" w:cs="David"/>
                <w:rtl/>
              </w:rPr>
            </w:pPr>
          </w:p>
        </w:tc>
        <w:tc>
          <w:tcPr>
            <w:tcW w:w="3303" w:type="dxa"/>
            <w:tcBorders>
              <w:top w:val="single" w:sz="4" w:space="0" w:color="auto"/>
              <w:left w:val="single" w:sz="4" w:space="0" w:color="auto"/>
              <w:bottom w:val="single" w:sz="4" w:space="0" w:color="auto"/>
              <w:right w:val="single" w:sz="4" w:space="0" w:color="auto"/>
            </w:tcBorders>
          </w:tcPr>
          <w:p w14:paraId="65840F32" w14:textId="77777777" w:rsidR="007E43ED" w:rsidRPr="00664D0E" w:rsidRDefault="007E43ED" w:rsidP="00D8151E">
            <w:pPr>
              <w:autoSpaceDE w:val="0"/>
              <w:autoSpaceDN w:val="0"/>
              <w:adjustRightInd w:val="0"/>
              <w:spacing w:before="60" w:afterLines="60" w:after="144" w:line="360" w:lineRule="auto"/>
              <w:outlineLvl w:val="1"/>
              <w:rPr>
                <w:ins w:id="190" w:author="Ofek Gabrieli" w:date="2023-01-05T08:52:00Z"/>
                <w:rFonts w:ascii="David" w:hAnsi="David" w:cs="David"/>
                <w:rtl/>
              </w:rPr>
            </w:pPr>
          </w:p>
        </w:tc>
        <w:tc>
          <w:tcPr>
            <w:tcW w:w="3583" w:type="dxa"/>
            <w:tcBorders>
              <w:top w:val="single" w:sz="4" w:space="0" w:color="auto"/>
              <w:left w:val="single" w:sz="4" w:space="0" w:color="auto"/>
              <w:bottom w:val="single" w:sz="4" w:space="0" w:color="auto"/>
              <w:right w:val="single" w:sz="4" w:space="0" w:color="auto"/>
            </w:tcBorders>
          </w:tcPr>
          <w:p w14:paraId="1647EFDF" w14:textId="77777777" w:rsidR="007E43ED" w:rsidRPr="00664D0E" w:rsidRDefault="007E43ED" w:rsidP="00D8151E">
            <w:pPr>
              <w:autoSpaceDE w:val="0"/>
              <w:autoSpaceDN w:val="0"/>
              <w:adjustRightInd w:val="0"/>
              <w:spacing w:before="60" w:afterLines="60" w:after="144" w:line="360" w:lineRule="auto"/>
              <w:outlineLvl w:val="1"/>
              <w:rPr>
                <w:ins w:id="191" w:author="Ofek Gabrieli" w:date="2023-01-05T08:52:00Z"/>
                <w:rFonts w:ascii="David" w:hAnsi="David" w:cs="David"/>
                <w:rtl/>
              </w:rPr>
            </w:pPr>
          </w:p>
        </w:tc>
      </w:tr>
      <w:tr w:rsidR="007E43ED" w:rsidRPr="00664D0E" w14:paraId="171E36E7" w14:textId="77777777" w:rsidTr="00D8151E">
        <w:trPr>
          <w:trHeight w:val="536"/>
          <w:ins w:id="192" w:author="Ofek Gabrieli" w:date="2023-01-05T08:52:00Z"/>
        </w:trPr>
        <w:tc>
          <w:tcPr>
            <w:tcW w:w="1182" w:type="dxa"/>
            <w:tcBorders>
              <w:top w:val="single" w:sz="4" w:space="0" w:color="auto"/>
              <w:left w:val="single" w:sz="4" w:space="0" w:color="auto"/>
              <w:bottom w:val="single" w:sz="4" w:space="0" w:color="auto"/>
              <w:right w:val="single" w:sz="4" w:space="0" w:color="auto"/>
            </w:tcBorders>
          </w:tcPr>
          <w:p w14:paraId="3F252FDE" w14:textId="77777777" w:rsidR="007E43ED" w:rsidRPr="00664D0E" w:rsidRDefault="007E43ED" w:rsidP="00D8151E">
            <w:pPr>
              <w:autoSpaceDE w:val="0"/>
              <w:autoSpaceDN w:val="0"/>
              <w:adjustRightInd w:val="0"/>
              <w:spacing w:before="60" w:afterLines="60" w:after="144" w:line="360" w:lineRule="auto"/>
              <w:outlineLvl w:val="1"/>
              <w:rPr>
                <w:ins w:id="193" w:author="Ofek Gabrieli" w:date="2023-01-05T08:52:00Z"/>
                <w:rFonts w:ascii="David" w:hAnsi="David" w:cs="David"/>
                <w:rtl/>
              </w:rPr>
            </w:pPr>
          </w:p>
        </w:tc>
        <w:tc>
          <w:tcPr>
            <w:tcW w:w="3303" w:type="dxa"/>
            <w:tcBorders>
              <w:top w:val="single" w:sz="4" w:space="0" w:color="auto"/>
              <w:left w:val="single" w:sz="4" w:space="0" w:color="auto"/>
              <w:bottom w:val="single" w:sz="4" w:space="0" w:color="auto"/>
              <w:right w:val="single" w:sz="4" w:space="0" w:color="auto"/>
            </w:tcBorders>
          </w:tcPr>
          <w:p w14:paraId="10AA1E62" w14:textId="77777777" w:rsidR="007E43ED" w:rsidRPr="00664D0E" w:rsidRDefault="007E43ED" w:rsidP="00D8151E">
            <w:pPr>
              <w:autoSpaceDE w:val="0"/>
              <w:autoSpaceDN w:val="0"/>
              <w:adjustRightInd w:val="0"/>
              <w:spacing w:before="60" w:afterLines="60" w:after="144" w:line="360" w:lineRule="auto"/>
              <w:outlineLvl w:val="1"/>
              <w:rPr>
                <w:ins w:id="194" w:author="Ofek Gabrieli" w:date="2023-01-05T08:52:00Z"/>
                <w:rFonts w:ascii="David" w:hAnsi="David" w:cs="David"/>
                <w:rtl/>
              </w:rPr>
            </w:pPr>
          </w:p>
        </w:tc>
        <w:tc>
          <w:tcPr>
            <w:tcW w:w="3583" w:type="dxa"/>
            <w:tcBorders>
              <w:top w:val="single" w:sz="4" w:space="0" w:color="auto"/>
              <w:left w:val="single" w:sz="4" w:space="0" w:color="auto"/>
              <w:bottom w:val="single" w:sz="4" w:space="0" w:color="auto"/>
              <w:right w:val="single" w:sz="4" w:space="0" w:color="auto"/>
            </w:tcBorders>
          </w:tcPr>
          <w:p w14:paraId="695C5B0F" w14:textId="77777777" w:rsidR="007E43ED" w:rsidRPr="00664D0E" w:rsidRDefault="007E43ED" w:rsidP="00D8151E">
            <w:pPr>
              <w:autoSpaceDE w:val="0"/>
              <w:autoSpaceDN w:val="0"/>
              <w:adjustRightInd w:val="0"/>
              <w:spacing w:before="60" w:afterLines="60" w:after="144" w:line="360" w:lineRule="auto"/>
              <w:outlineLvl w:val="1"/>
              <w:rPr>
                <w:ins w:id="195" w:author="Ofek Gabrieli" w:date="2023-01-05T08:52:00Z"/>
                <w:rFonts w:ascii="David" w:hAnsi="David" w:cs="David"/>
                <w:rtl/>
              </w:rPr>
            </w:pPr>
          </w:p>
        </w:tc>
      </w:tr>
      <w:tr w:rsidR="007E43ED" w:rsidRPr="00664D0E" w14:paraId="4CED0611" w14:textId="77777777" w:rsidTr="00D8151E">
        <w:trPr>
          <w:trHeight w:val="536"/>
          <w:ins w:id="196" w:author="Ofek Gabrieli" w:date="2023-01-05T08:52:00Z"/>
        </w:trPr>
        <w:tc>
          <w:tcPr>
            <w:tcW w:w="1182" w:type="dxa"/>
            <w:tcBorders>
              <w:top w:val="single" w:sz="4" w:space="0" w:color="auto"/>
              <w:left w:val="single" w:sz="4" w:space="0" w:color="auto"/>
              <w:bottom w:val="single" w:sz="4" w:space="0" w:color="auto"/>
              <w:right w:val="single" w:sz="4" w:space="0" w:color="auto"/>
            </w:tcBorders>
          </w:tcPr>
          <w:p w14:paraId="7D2CF755" w14:textId="77777777" w:rsidR="007E43ED" w:rsidRPr="00664D0E" w:rsidRDefault="007E43ED" w:rsidP="00D8151E">
            <w:pPr>
              <w:autoSpaceDE w:val="0"/>
              <w:autoSpaceDN w:val="0"/>
              <w:adjustRightInd w:val="0"/>
              <w:spacing w:before="60" w:afterLines="60" w:after="144" w:line="360" w:lineRule="auto"/>
              <w:outlineLvl w:val="1"/>
              <w:rPr>
                <w:ins w:id="197" w:author="Ofek Gabrieli" w:date="2023-01-05T08:52:00Z"/>
                <w:rFonts w:ascii="David" w:hAnsi="David" w:cs="David"/>
                <w:rtl/>
              </w:rPr>
            </w:pPr>
          </w:p>
        </w:tc>
        <w:tc>
          <w:tcPr>
            <w:tcW w:w="3303" w:type="dxa"/>
            <w:tcBorders>
              <w:top w:val="single" w:sz="4" w:space="0" w:color="auto"/>
              <w:left w:val="single" w:sz="4" w:space="0" w:color="auto"/>
              <w:bottom w:val="single" w:sz="4" w:space="0" w:color="auto"/>
              <w:right w:val="single" w:sz="4" w:space="0" w:color="auto"/>
            </w:tcBorders>
          </w:tcPr>
          <w:p w14:paraId="411979A8" w14:textId="77777777" w:rsidR="007E43ED" w:rsidRPr="00664D0E" w:rsidRDefault="007E43ED" w:rsidP="00D8151E">
            <w:pPr>
              <w:autoSpaceDE w:val="0"/>
              <w:autoSpaceDN w:val="0"/>
              <w:adjustRightInd w:val="0"/>
              <w:spacing w:before="60" w:afterLines="60" w:after="144" w:line="360" w:lineRule="auto"/>
              <w:outlineLvl w:val="1"/>
              <w:rPr>
                <w:ins w:id="198" w:author="Ofek Gabrieli" w:date="2023-01-05T08:52:00Z"/>
                <w:rFonts w:ascii="David" w:hAnsi="David" w:cs="David"/>
                <w:rtl/>
              </w:rPr>
            </w:pPr>
          </w:p>
        </w:tc>
        <w:tc>
          <w:tcPr>
            <w:tcW w:w="3583" w:type="dxa"/>
            <w:tcBorders>
              <w:top w:val="single" w:sz="4" w:space="0" w:color="auto"/>
              <w:left w:val="single" w:sz="4" w:space="0" w:color="auto"/>
              <w:bottom w:val="single" w:sz="4" w:space="0" w:color="auto"/>
              <w:right w:val="single" w:sz="4" w:space="0" w:color="auto"/>
            </w:tcBorders>
          </w:tcPr>
          <w:p w14:paraId="095CEC97" w14:textId="77777777" w:rsidR="007E43ED" w:rsidRPr="00664D0E" w:rsidRDefault="007E43ED" w:rsidP="00D8151E">
            <w:pPr>
              <w:autoSpaceDE w:val="0"/>
              <w:autoSpaceDN w:val="0"/>
              <w:adjustRightInd w:val="0"/>
              <w:spacing w:before="60" w:afterLines="60" w:after="144" w:line="360" w:lineRule="auto"/>
              <w:outlineLvl w:val="1"/>
              <w:rPr>
                <w:ins w:id="199" w:author="Ofek Gabrieli" w:date="2023-01-05T08:52:00Z"/>
                <w:rFonts w:ascii="David" w:hAnsi="David" w:cs="David"/>
                <w:rtl/>
              </w:rPr>
            </w:pPr>
          </w:p>
        </w:tc>
      </w:tr>
      <w:tr w:rsidR="007E43ED" w:rsidRPr="00664D0E" w14:paraId="707D958A" w14:textId="77777777" w:rsidTr="00D8151E">
        <w:trPr>
          <w:trHeight w:val="536"/>
          <w:ins w:id="200" w:author="Ofek Gabrieli" w:date="2023-01-05T08:52:00Z"/>
        </w:trPr>
        <w:tc>
          <w:tcPr>
            <w:tcW w:w="1182" w:type="dxa"/>
            <w:tcBorders>
              <w:top w:val="single" w:sz="4" w:space="0" w:color="auto"/>
              <w:left w:val="single" w:sz="4" w:space="0" w:color="auto"/>
              <w:bottom w:val="single" w:sz="4" w:space="0" w:color="auto"/>
              <w:right w:val="single" w:sz="4" w:space="0" w:color="auto"/>
            </w:tcBorders>
          </w:tcPr>
          <w:p w14:paraId="3C0E9045" w14:textId="77777777" w:rsidR="007E43ED" w:rsidRPr="00664D0E" w:rsidRDefault="007E43ED" w:rsidP="00D8151E">
            <w:pPr>
              <w:autoSpaceDE w:val="0"/>
              <w:autoSpaceDN w:val="0"/>
              <w:adjustRightInd w:val="0"/>
              <w:spacing w:before="60" w:afterLines="60" w:after="144" w:line="360" w:lineRule="auto"/>
              <w:outlineLvl w:val="1"/>
              <w:rPr>
                <w:ins w:id="201" w:author="Ofek Gabrieli" w:date="2023-01-05T08:52:00Z"/>
                <w:rFonts w:ascii="David" w:hAnsi="David" w:cs="David"/>
                <w:rtl/>
              </w:rPr>
            </w:pPr>
          </w:p>
        </w:tc>
        <w:tc>
          <w:tcPr>
            <w:tcW w:w="3303" w:type="dxa"/>
            <w:tcBorders>
              <w:top w:val="single" w:sz="4" w:space="0" w:color="auto"/>
              <w:left w:val="single" w:sz="4" w:space="0" w:color="auto"/>
              <w:bottom w:val="single" w:sz="4" w:space="0" w:color="auto"/>
              <w:right w:val="single" w:sz="4" w:space="0" w:color="auto"/>
            </w:tcBorders>
          </w:tcPr>
          <w:p w14:paraId="15C17598" w14:textId="77777777" w:rsidR="007E43ED" w:rsidRPr="00664D0E" w:rsidRDefault="007E43ED" w:rsidP="00D8151E">
            <w:pPr>
              <w:autoSpaceDE w:val="0"/>
              <w:autoSpaceDN w:val="0"/>
              <w:adjustRightInd w:val="0"/>
              <w:spacing w:before="60" w:afterLines="60" w:after="144" w:line="360" w:lineRule="auto"/>
              <w:outlineLvl w:val="1"/>
              <w:rPr>
                <w:ins w:id="202" w:author="Ofek Gabrieli" w:date="2023-01-05T08:52:00Z"/>
                <w:rFonts w:ascii="David" w:hAnsi="David" w:cs="David"/>
                <w:rtl/>
              </w:rPr>
            </w:pPr>
          </w:p>
        </w:tc>
        <w:tc>
          <w:tcPr>
            <w:tcW w:w="3583" w:type="dxa"/>
            <w:tcBorders>
              <w:top w:val="single" w:sz="4" w:space="0" w:color="auto"/>
              <w:left w:val="single" w:sz="4" w:space="0" w:color="auto"/>
              <w:bottom w:val="single" w:sz="4" w:space="0" w:color="auto"/>
              <w:right w:val="single" w:sz="4" w:space="0" w:color="auto"/>
            </w:tcBorders>
          </w:tcPr>
          <w:p w14:paraId="39C9097B" w14:textId="77777777" w:rsidR="007E43ED" w:rsidRPr="00664D0E" w:rsidRDefault="007E43ED" w:rsidP="00D8151E">
            <w:pPr>
              <w:autoSpaceDE w:val="0"/>
              <w:autoSpaceDN w:val="0"/>
              <w:adjustRightInd w:val="0"/>
              <w:spacing w:before="60" w:afterLines="60" w:after="144" w:line="360" w:lineRule="auto"/>
              <w:outlineLvl w:val="1"/>
              <w:rPr>
                <w:ins w:id="203" w:author="Ofek Gabrieli" w:date="2023-01-05T08:52:00Z"/>
                <w:rFonts w:ascii="David" w:hAnsi="David" w:cs="David"/>
                <w:rtl/>
              </w:rPr>
            </w:pPr>
          </w:p>
        </w:tc>
      </w:tr>
      <w:tr w:rsidR="007E43ED" w:rsidRPr="00664D0E" w14:paraId="32063178" w14:textId="77777777" w:rsidTr="00D8151E">
        <w:trPr>
          <w:trHeight w:val="536"/>
          <w:ins w:id="204" w:author="Ofek Gabrieli" w:date="2023-01-05T08:52:00Z"/>
        </w:trPr>
        <w:tc>
          <w:tcPr>
            <w:tcW w:w="1182" w:type="dxa"/>
            <w:tcBorders>
              <w:top w:val="single" w:sz="4" w:space="0" w:color="auto"/>
              <w:left w:val="single" w:sz="4" w:space="0" w:color="auto"/>
              <w:bottom w:val="single" w:sz="4" w:space="0" w:color="auto"/>
              <w:right w:val="single" w:sz="4" w:space="0" w:color="auto"/>
            </w:tcBorders>
          </w:tcPr>
          <w:p w14:paraId="1CDEB184" w14:textId="77777777" w:rsidR="007E43ED" w:rsidRPr="00664D0E" w:rsidRDefault="007E43ED" w:rsidP="00D8151E">
            <w:pPr>
              <w:autoSpaceDE w:val="0"/>
              <w:autoSpaceDN w:val="0"/>
              <w:adjustRightInd w:val="0"/>
              <w:spacing w:before="60" w:afterLines="60" w:after="144" w:line="360" w:lineRule="auto"/>
              <w:outlineLvl w:val="1"/>
              <w:rPr>
                <w:ins w:id="205" w:author="Ofek Gabrieli" w:date="2023-01-05T08:52:00Z"/>
                <w:rFonts w:ascii="David" w:hAnsi="David" w:cs="David"/>
                <w:rtl/>
              </w:rPr>
            </w:pPr>
          </w:p>
        </w:tc>
        <w:tc>
          <w:tcPr>
            <w:tcW w:w="3303" w:type="dxa"/>
            <w:tcBorders>
              <w:top w:val="single" w:sz="4" w:space="0" w:color="auto"/>
              <w:left w:val="single" w:sz="4" w:space="0" w:color="auto"/>
              <w:bottom w:val="single" w:sz="4" w:space="0" w:color="auto"/>
              <w:right w:val="single" w:sz="4" w:space="0" w:color="auto"/>
            </w:tcBorders>
          </w:tcPr>
          <w:p w14:paraId="264CDB76" w14:textId="77777777" w:rsidR="007E43ED" w:rsidRPr="00664D0E" w:rsidRDefault="007E43ED" w:rsidP="00D8151E">
            <w:pPr>
              <w:autoSpaceDE w:val="0"/>
              <w:autoSpaceDN w:val="0"/>
              <w:adjustRightInd w:val="0"/>
              <w:spacing w:before="60" w:afterLines="60" w:after="144" w:line="360" w:lineRule="auto"/>
              <w:outlineLvl w:val="1"/>
              <w:rPr>
                <w:ins w:id="206" w:author="Ofek Gabrieli" w:date="2023-01-05T08:52:00Z"/>
                <w:rFonts w:ascii="David" w:hAnsi="David" w:cs="David"/>
                <w:rtl/>
              </w:rPr>
            </w:pPr>
          </w:p>
        </w:tc>
        <w:tc>
          <w:tcPr>
            <w:tcW w:w="3583" w:type="dxa"/>
            <w:tcBorders>
              <w:top w:val="single" w:sz="4" w:space="0" w:color="auto"/>
              <w:left w:val="single" w:sz="4" w:space="0" w:color="auto"/>
              <w:bottom w:val="single" w:sz="4" w:space="0" w:color="auto"/>
              <w:right w:val="single" w:sz="4" w:space="0" w:color="auto"/>
            </w:tcBorders>
          </w:tcPr>
          <w:p w14:paraId="6D8C14C8" w14:textId="77777777" w:rsidR="007E43ED" w:rsidRPr="00664D0E" w:rsidRDefault="007E43ED" w:rsidP="00D8151E">
            <w:pPr>
              <w:autoSpaceDE w:val="0"/>
              <w:autoSpaceDN w:val="0"/>
              <w:adjustRightInd w:val="0"/>
              <w:spacing w:before="60" w:afterLines="60" w:after="144" w:line="360" w:lineRule="auto"/>
              <w:outlineLvl w:val="1"/>
              <w:rPr>
                <w:ins w:id="207" w:author="Ofek Gabrieli" w:date="2023-01-05T08:52:00Z"/>
                <w:rFonts w:ascii="David" w:hAnsi="David" w:cs="David"/>
                <w:rtl/>
              </w:rPr>
            </w:pPr>
          </w:p>
        </w:tc>
      </w:tr>
      <w:tr w:rsidR="007E43ED" w:rsidRPr="00664D0E" w14:paraId="3734F280" w14:textId="77777777" w:rsidTr="00D8151E">
        <w:trPr>
          <w:trHeight w:val="536"/>
          <w:ins w:id="208" w:author="Ofek Gabrieli" w:date="2023-01-05T08:52:00Z"/>
        </w:trPr>
        <w:tc>
          <w:tcPr>
            <w:tcW w:w="1182" w:type="dxa"/>
            <w:tcBorders>
              <w:top w:val="single" w:sz="4" w:space="0" w:color="auto"/>
              <w:left w:val="single" w:sz="4" w:space="0" w:color="auto"/>
              <w:bottom w:val="single" w:sz="4" w:space="0" w:color="auto"/>
              <w:right w:val="single" w:sz="4" w:space="0" w:color="auto"/>
            </w:tcBorders>
          </w:tcPr>
          <w:p w14:paraId="32A4A954" w14:textId="77777777" w:rsidR="007E43ED" w:rsidRPr="00664D0E" w:rsidRDefault="007E43ED" w:rsidP="00D8151E">
            <w:pPr>
              <w:autoSpaceDE w:val="0"/>
              <w:autoSpaceDN w:val="0"/>
              <w:adjustRightInd w:val="0"/>
              <w:spacing w:before="60" w:afterLines="60" w:after="144" w:line="360" w:lineRule="auto"/>
              <w:outlineLvl w:val="1"/>
              <w:rPr>
                <w:ins w:id="209" w:author="Ofek Gabrieli" w:date="2023-01-05T08:52:00Z"/>
                <w:rFonts w:ascii="David" w:hAnsi="David" w:cs="David"/>
                <w:rtl/>
              </w:rPr>
            </w:pPr>
          </w:p>
        </w:tc>
        <w:tc>
          <w:tcPr>
            <w:tcW w:w="3303" w:type="dxa"/>
            <w:tcBorders>
              <w:top w:val="single" w:sz="4" w:space="0" w:color="auto"/>
              <w:left w:val="single" w:sz="4" w:space="0" w:color="auto"/>
              <w:bottom w:val="single" w:sz="4" w:space="0" w:color="auto"/>
              <w:right w:val="single" w:sz="4" w:space="0" w:color="auto"/>
            </w:tcBorders>
          </w:tcPr>
          <w:p w14:paraId="7200C218" w14:textId="77777777" w:rsidR="007E43ED" w:rsidRPr="00664D0E" w:rsidRDefault="007E43ED" w:rsidP="00D8151E">
            <w:pPr>
              <w:autoSpaceDE w:val="0"/>
              <w:autoSpaceDN w:val="0"/>
              <w:adjustRightInd w:val="0"/>
              <w:spacing w:before="60" w:afterLines="60" w:after="144" w:line="360" w:lineRule="auto"/>
              <w:outlineLvl w:val="1"/>
              <w:rPr>
                <w:ins w:id="210" w:author="Ofek Gabrieli" w:date="2023-01-05T08:52:00Z"/>
                <w:rFonts w:ascii="David" w:hAnsi="David" w:cs="David"/>
                <w:rtl/>
              </w:rPr>
            </w:pPr>
          </w:p>
        </w:tc>
        <w:tc>
          <w:tcPr>
            <w:tcW w:w="3583" w:type="dxa"/>
            <w:tcBorders>
              <w:top w:val="single" w:sz="4" w:space="0" w:color="auto"/>
              <w:left w:val="single" w:sz="4" w:space="0" w:color="auto"/>
              <w:bottom w:val="single" w:sz="4" w:space="0" w:color="auto"/>
              <w:right w:val="single" w:sz="4" w:space="0" w:color="auto"/>
            </w:tcBorders>
          </w:tcPr>
          <w:p w14:paraId="222316F8" w14:textId="77777777" w:rsidR="007E43ED" w:rsidRPr="00664D0E" w:rsidRDefault="007E43ED" w:rsidP="00D8151E">
            <w:pPr>
              <w:autoSpaceDE w:val="0"/>
              <w:autoSpaceDN w:val="0"/>
              <w:adjustRightInd w:val="0"/>
              <w:spacing w:before="60" w:afterLines="60" w:after="144" w:line="360" w:lineRule="auto"/>
              <w:outlineLvl w:val="1"/>
              <w:rPr>
                <w:ins w:id="211" w:author="Ofek Gabrieli" w:date="2023-01-05T08:52:00Z"/>
                <w:rFonts w:ascii="David" w:hAnsi="David" w:cs="David"/>
                <w:rtl/>
              </w:rPr>
            </w:pPr>
          </w:p>
        </w:tc>
      </w:tr>
      <w:tr w:rsidR="007E43ED" w:rsidRPr="00664D0E" w14:paraId="4E54BDCE" w14:textId="77777777" w:rsidTr="00D8151E">
        <w:trPr>
          <w:trHeight w:val="536"/>
          <w:ins w:id="212" w:author="Ofek Gabrieli" w:date="2023-01-05T08:52:00Z"/>
        </w:trPr>
        <w:tc>
          <w:tcPr>
            <w:tcW w:w="1182" w:type="dxa"/>
            <w:tcBorders>
              <w:top w:val="single" w:sz="4" w:space="0" w:color="auto"/>
              <w:left w:val="single" w:sz="4" w:space="0" w:color="auto"/>
              <w:bottom w:val="single" w:sz="4" w:space="0" w:color="auto"/>
              <w:right w:val="single" w:sz="4" w:space="0" w:color="auto"/>
            </w:tcBorders>
          </w:tcPr>
          <w:p w14:paraId="0547DA24" w14:textId="77777777" w:rsidR="007E43ED" w:rsidRPr="00664D0E" w:rsidRDefault="007E43ED" w:rsidP="00D8151E">
            <w:pPr>
              <w:autoSpaceDE w:val="0"/>
              <w:autoSpaceDN w:val="0"/>
              <w:adjustRightInd w:val="0"/>
              <w:spacing w:before="60" w:afterLines="60" w:after="144" w:line="360" w:lineRule="auto"/>
              <w:outlineLvl w:val="1"/>
              <w:rPr>
                <w:ins w:id="213" w:author="Ofek Gabrieli" w:date="2023-01-05T08:52:00Z"/>
                <w:rFonts w:ascii="David" w:hAnsi="David" w:cs="David"/>
                <w:rtl/>
              </w:rPr>
            </w:pPr>
          </w:p>
        </w:tc>
        <w:tc>
          <w:tcPr>
            <w:tcW w:w="3303" w:type="dxa"/>
            <w:tcBorders>
              <w:top w:val="single" w:sz="4" w:space="0" w:color="auto"/>
              <w:left w:val="single" w:sz="4" w:space="0" w:color="auto"/>
              <w:bottom w:val="single" w:sz="4" w:space="0" w:color="auto"/>
              <w:right w:val="single" w:sz="4" w:space="0" w:color="auto"/>
            </w:tcBorders>
          </w:tcPr>
          <w:p w14:paraId="30884F0D" w14:textId="77777777" w:rsidR="007E43ED" w:rsidRPr="00664D0E" w:rsidRDefault="007E43ED" w:rsidP="00D8151E">
            <w:pPr>
              <w:autoSpaceDE w:val="0"/>
              <w:autoSpaceDN w:val="0"/>
              <w:adjustRightInd w:val="0"/>
              <w:spacing w:before="60" w:afterLines="60" w:after="144" w:line="360" w:lineRule="auto"/>
              <w:outlineLvl w:val="1"/>
              <w:rPr>
                <w:ins w:id="214" w:author="Ofek Gabrieli" w:date="2023-01-05T08:52:00Z"/>
                <w:rFonts w:ascii="David" w:hAnsi="David" w:cs="David"/>
                <w:rtl/>
              </w:rPr>
            </w:pPr>
          </w:p>
        </w:tc>
        <w:tc>
          <w:tcPr>
            <w:tcW w:w="3583" w:type="dxa"/>
            <w:tcBorders>
              <w:top w:val="single" w:sz="4" w:space="0" w:color="auto"/>
              <w:left w:val="single" w:sz="4" w:space="0" w:color="auto"/>
              <w:bottom w:val="single" w:sz="4" w:space="0" w:color="auto"/>
              <w:right w:val="single" w:sz="4" w:space="0" w:color="auto"/>
            </w:tcBorders>
          </w:tcPr>
          <w:p w14:paraId="784D737F" w14:textId="77777777" w:rsidR="007E43ED" w:rsidRPr="00664D0E" w:rsidRDefault="007E43ED" w:rsidP="00D8151E">
            <w:pPr>
              <w:autoSpaceDE w:val="0"/>
              <w:autoSpaceDN w:val="0"/>
              <w:adjustRightInd w:val="0"/>
              <w:spacing w:before="60" w:afterLines="60" w:after="144" w:line="360" w:lineRule="auto"/>
              <w:outlineLvl w:val="1"/>
              <w:rPr>
                <w:ins w:id="215" w:author="Ofek Gabrieli" w:date="2023-01-05T08:52:00Z"/>
                <w:rFonts w:ascii="David" w:hAnsi="David" w:cs="David"/>
                <w:rtl/>
              </w:rPr>
            </w:pPr>
          </w:p>
        </w:tc>
      </w:tr>
      <w:tr w:rsidR="007E43ED" w:rsidRPr="00664D0E" w14:paraId="65A50995" w14:textId="77777777" w:rsidTr="00D8151E">
        <w:trPr>
          <w:trHeight w:val="536"/>
          <w:ins w:id="216" w:author="Ofek Gabrieli" w:date="2023-01-05T08:52:00Z"/>
        </w:trPr>
        <w:tc>
          <w:tcPr>
            <w:tcW w:w="1182" w:type="dxa"/>
            <w:tcBorders>
              <w:top w:val="single" w:sz="4" w:space="0" w:color="auto"/>
              <w:left w:val="single" w:sz="4" w:space="0" w:color="auto"/>
              <w:bottom w:val="single" w:sz="4" w:space="0" w:color="auto"/>
              <w:right w:val="single" w:sz="4" w:space="0" w:color="auto"/>
            </w:tcBorders>
          </w:tcPr>
          <w:p w14:paraId="24026C9E" w14:textId="77777777" w:rsidR="007E43ED" w:rsidRPr="00664D0E" w:rsidRDefault="007E43ED" w:rsidP="00D8151E">
            <w:pPr>
              <w:autoSpaceDE w:val="0"/>
              <w:autoSpaceDN w:val="0"/>
              <w:adjustRightInd w:val="0"/>
              <w:spacing w:before="60" w:afterLines="60" w:after="144" w:line="360" w:lineRule="auto"/>
              <w:outlineLvl w:val="1"/>
              <w:rPr>
                <w:ins w:id="217" w:author="Ofek Gabrieli" w:date="2023-01-05T08:52:00Z"/>
                <w:rFonts w:ascii="David" w:hAnsi="David" w:cs="David"/>
                <w:rtl/>
              </w:rPr>
            </w:pPr>
          </w:p>
        </w:tc>
        <w:tc>
          <w:tcPr>
            <w:tcW w:w="3303" w:type="dxa"/>
            <w:tcBorders>
              <w:top w:val="single" w:sz="4" w:space="0" w:color="auto"/>
              <w:left w:val="single" w:sz="4" w:space="0" w:color="auto"/>
              <w:bottom w:val="single" w:sz="4" w:space="0" w:color="auto"/>
              <w:right w:val="single" w:sz="4" w:space="0" w:color="auto"/>
            </w:tcBorders>
          </w:tcPr>
          <w:p w14:paraId="0C0DA8A4" w14:textId="77777777" w:rsidR="007E43ED" w:rsidRPr="00664D0E" w:rsidRDefault="007E43ED" w:rsidP="00D8151E">
            <w:pPr>
              <w:autoSpaceDE w:val="0"/>
              <w:autoSpaceDN w:val="0"/>
              <w:adjustRightInd w:val="0"/>
              <w:spacing w:before="60" w:afterLines="60" w:after="144" w:line="360" w:lineRule="auto"/>
              <w:outlineLvl w:val="1"/>
              <w:rPr>
                <w:ins w:id="218" w:author="Ofek Gabrieli" w:date="2023-01-05T08:52:00Z"/>
                <w:rFonts w:ascii="David" w:hAnsi="David" w:cs="David"/>
                <w:rtl/>
              </w:rPr>
            </w:pPr>
          </w:p>
        </w:tc>
        <w:tc>
          <w:tcPr>
            <w:tcW w:w="3583" w:type="dxa"/>
            <w:tcBorders>
              <w:top w:val="single" w:sz="4" w:space="0" w:color="auto"/>
              <w:left w:val="single" w:sz="4" w:space="0" w:color="auto"/>
              <w:bottom w:val="single" w:sz="4" w:space="0" w:color="auto"/>
              <w:right w:val="single" w:sz="4" w:space="0" w:color="auto"/>
            </w:tcBorders>
          </w:tcPr>
          <w:p w14:paraId="030B5ABF" w14:textId="77777777" w:rsidR="007E43ED" w:rsidRPr="00664D0E" w:rsidRDefault="007E43ED" w:rsidP="00D8151E">
            <w:pPr>
              <w:autoSpaceDE w:val="0"/>
              <w:autoSpaceDN w:val="0"/>
              <w:adjustRightInd w:val="0"/>
              <w:spacing w:before="60" w:afterLines="60" w:after="144" w:line="360" w:lineRule="auto"/>
              <w:outlineLvl w:val="1"/>
              <w:rPr>
                <w:ins w:id="219" w:author="Ofek Gabrieli" w:date="2023-01-05T08:52:00Z"/>
                <w:rFonts w:ascii="David" w:hAnsi="David" w:cs="David"/>
                <w:rtl/>
              </w:rPr>
            </w:pPr>
          </w:p>
        </w:tc>
      </w:tr>
      <w:tr w:rsidR="007E43ED" w:rsidRPr="00664D0E" w14:paraId="23282ECE" w14:textId="77777777" w:rsidTr="00D8151E">
        <w:trPr>
          <w:trHeight w:val="536"/>
          <w:ins w:id="220" w:author="Ofek Gabrieli" w:date="2023-01-05T08:52:00Z"/>
        </w:trPr>
        <w:tc>
          <w:tcPr>
            <w:tcW w:w="1182" w:type="dxa"/>
            <w:tcBorders>
              <w:top w:val="single" w:sz="4" w:space="0" w:color="auto"/>
              <w:left w:val="single" w:sz="4" w:space="0" w:color="auto"/>
              <w:bottom w:val="single" w:sz="4" w:space="0" w:color="auto"/>
              <w:right w:val="single" w:sz="4" w:space="0" w:color="auto"/>
            </w:tcBorders>
          </w:tcPr>
          <w:p w14:paraId="076D7BD1" w14:textId="77777777" w:rsidR="007E43ED" w:rsidRPr="00664D0E" w:rsidRDefault="007E43ED" w:rsidP="00D8151E">
            <w:pPr>
              <w:autoSpaceDE w:val="0"/>
              <w:autoSpaceDN w:val="0"/>
              <w:adjustRightInd w:val="0"/>
              <w:spacing w:before="60" w:afterLines="60" w:after="144" w:line="360" w:lineRule="auto"/>
              <w:outlineLvl w:val="1"/>
              <w:rPr>
                <w:ins w:id="221" w:author="Ofek Gabrieli" w:date="2023-01-05T08:52:00Z"/>
                <w:rFonts w:ascii="David" w:hAnsi="David" w:cs="David"/>
                <w:rtl/>
              </w:rPr>
            </w:pPr>
          </w:p>
        </w:tc>
        <w:tc>
          <w:tcPr>
            <w:tcW w:w="3303" w:type="dxa"/>
            <w:tcBorders>
              <w:top w:val="single" w:sz="4" w:space="0" w:color="auto"/>
              <w:left w:val="single" w:sz="4" w:space="0" w:color="auto"/>
              <w:bottom w:val="single" w:sz="4" w:space="0" w:color="auto"/>
              <w:right w:val="single" w:sz="4" w:space="0" w:color="auto"/>
            </w:tcBorders>
          </w:tcPr>
          <w:p w14:paraId="0E33AD83" w14:textId="77777777" w:rsidR="007E43ED" w:rsidRPr="00664D0E" w:rsidRDefault="007E43ED" w:rsidP="00D8151E">
            <w:pPr>
              <w:autoSpaceDE w:val="0"/>
              <w:autoSpaceDN w:val="0"/>
              <w:adjustRightInd w:val="0"/>
              <w:spacing w:before="60" w:afterLines="60" w:after="144" w:line="360" w:lineRule="auto"/>
              <w:outlineLvl w:val="1"/>
              <w:rPr>
                <w:ins w:id="222" w:author="Ofek Gabrieli" w:date="2023-01-05T08:52:00Z"/>
                <w:rFonts w:ascii="David" w:hAnsi="David" w:cs="David"/>
                <w:rtl/>
              </w:rPr>
            </w:pPr>
          </w:p>
        </w:tc>
        <w:tc>
          <w:tcPr>
            <w:tcW w:w="3583" w:type="dxa"/>
            <w:tcBorders>
              <w:top w:val="single" w:sz="4" w:space="0" w:color="auto"/>
              <w:left w:val="single" w:sz="4" w:space="0" w:color="auto"/>
              <w:bottom w:val="single" w:sz="4" w:space="0" w:color="auto"/>
              <w:right w:val="single" w:sz="4" w:space="0" w:color="auto"/>
            </w:tcBorders>
          </w:tcPr>
          <w:p w14:paraId="6F9430FC" w14:textId="77777777" w:rsidR="007E43ED" w:rsidRPr="00664D0E" w:rsidRDefault="007E43ED" w:rsidP="00D8151E">
            <w:pPr>
              <w:autoSpaceDE w:val="0"/>
              <w:autoSpaceDN w:val="0"/>
              <w:adjustRightInd w:val="0"/>
              <w:spacing w:before="60" w:afterLines="60" w:after="144" w:line="360" w:lineRule="auto"/>
              <w:outlineLvl w:val="1"/>
              <w:rPr>
                <w:ins w:id="223" w:author="Ofek Gabrieli" w:date="2023-01-05T08:52:00Z"/>
                <w:rFonts w:ascii="David" w:hAnsi="David" w:cs="David"/>
                <w:rtl/>
              </w:rPr>
            </w:pPr>
          </w:p>
        </w:tc>
      </w:tr>
      <w:tr w:rsidR="007E43ED" w:rsidRPr="00664D0E" w14:paraId="26CD984C" w14:textId="77777777" w:rsidTr="00D8151E">
        <w:trPr>
          <w:trHeight w:val="536"/>
          <w:ins w:id="224" w:author="Ofek Gabrieli" w:date="2023-01-05T08:52:00Z"/>
        </w:trPr>
        <w:tc>
          <w:tcPr>
            <w:tcW w:w="1182" w:type="dxa"/>
            <w:tcBorders>
              <w:top w:val="single" w:sz="4" w:space="0" w:color="auto"/>
              <w:left w:val="single" w:sz="4" w:space="0" w:color="auto"/>
              <w:bottom w:val="single" w:sz="4" w:space="0" w:color="auto"/>
              <w:right w:val="single" w:sz="4" w:space="0" w:color="auto"/>
            </w:tcBorders>
          </w:tcPr>
          <w:p w14:paraId="57986708" w14:textId="77777777" w:rsidR="007E43ED" w:rsidRPr="00664D0E" w:rsidRDefault="007E43ED" w:rsidP="00D8151E">
            <w:pPr>
              <w:autoSpaceDE w:val="0"/>
              <w:autoSpaceDN w:val="0"/>
              <w:adjustRightInd w:val="0"/>
              <w:spacing w:before="60" w:afterLines="60" w:after="144" w:line="360" w:lineRule="auto"/>
              <w:outlineLvl w:val="1"/>
              <w:rPr>
                <w:ins w:id="225" w:author="Ofek Gabrieli" w:date="2023-01-05T08:52:00Z"/>
                <w:rFonts w:ascii="David" w:hAnsi="David" w:cs="David"/>
                <w:rtl/>
              </w:rPr>
            </w:pPr>
          </w:p>
        </w:tc>
        <w:tc>
          <w:tcPr>
            <w:tcW w:w="3303" w:type="dxa"/>
            <w:tcBorders>
              <w:top w:val="single" w:sz="4" w:space="0" w:color="auto"/>
              <w:left w:val="single" w:sz="4" w:space="0" w:color="auto"/>
              <w:bottom w:val="single" w:sz="4" w:space="0" w:color="auto"/>
              <w:right w:val="single" w:sz="4" w:space="0" w:color="auto"/>
            </w:tcBorders>
          </w:tcPr>
          <w:p w14:paraId="0CB581B7" w14:textId="77777777" w:rsidR="007E43ED" w:rsidRPr="00664D0E" w:rsidRDefault="007E43ED" w:rsidP="00D8151E">
            <w:pPr>
              <w:autoSpaceDE w:val="0"/>
              <w:autoSpaceDN w:val="0"/>
              <w:adjustRightInd w:val="0"/>
              <w:spacing w:before="60" w:afterLines="60" w:after="144" w:line="360" w:lineRule="auto"/>
              <w:outlineLvl w:val="1"/>
              <w:rPr>
                <w:ins w:id="226" w:author="Ofek Gabrieli" w:date="2023-01-05T08:52:00Z"/>
                <w:rFonts w:ascii="David" w:hAnsi="David" w:cs="David"/>
                <w:rtl/>
              </w:rPr>
            </w:pPr>
          </w:p>
        </w:tc>
        <w:tc>
          <w:tcPr>
            <w:tcW w:w="3583" w:type="dxa"/>
            <w:tcBorders>
              <w:top w:val="single" w:sz="4" w:space="0" w:color="auto"/>
              <w:left w:val="single" w:sz="4" w:space="0" w:color="auto"/>
              <w:bottom w:val="single" w:sz="4" w:space="0" w:color="auto"/>
              <w:right w:val="single" w:sz="4" w:space="0" w:color="auto"/>
            </w:tcBorders>
          </w:tcPr>
          <w:p w14:paraId="2A3DFADC" w14:textId="77777777" w:rsidR="007E43ED" w:rsidRPr="00664D0E" w:rsidRDefault="007E43ED" w:rsidP="00D8151E">
            <w:pPr>
              <w:autoSpaceDE w:val="0"/>
              <w:autoSpaceDN w:val="0"/>
              <w:adjustRightInd w:val="0"/>
              <w:spacing w:before="60" w:afterLines="60" w:after="144" w:line="360" w:lineRule="auto"/>
              <w:outlineLvl w:val="1"/>
              <w:rPr>
                <w:ins w:id="227" w:author="Ofek Gabrieli" w:date="2023-01-05T08:52:00Z"/>
                <w:rFonts w:ascii="David" w:hAnsi="David" w:cs="David"/>
                <w:rtl/>
              </w:rPr>
            </w:pPr>
          </w:p>
        </w:tc>
      </w:tr>
    </w:tbl>
    <w:p w14:paraId="3858754D" w14:textId="77777777" w:rsidR="007E43ED" w:rsidRPr="00664D0E" w:rsidRDefault="007E43ED" w:rsidP="007E43ED">
      <w:pPr>
        <w:ind w:left="2237" w:right="2410"/>
        <w:jc w:val="center"/>
        <w:rPr>
          <w:ins w:id="228" w:author="Ofek Gabrieli" w:date="2023-01-05T08:52:00Z"/>
          <w:rFonts w:ascii="David" w:hAnsi="David" w:cs="David"/>
          <w:bCs/>
          <w:rtl/>
        </w:rPr>
      </w:pPr>
      <w:bookmarkStart w:id="229" w:name="_Toc519073594"/>
      <w:bookmarkStart w:id="230" w:name="_Toc519073940"/>
      <w:bookmarkStart w:id="231" w:name="_Ref51857272"/>
    </w:p>
    <w:p w14:paraId="3498CEB5" w14:textId="77777777" w:rsidR="007E43ED" w:rsidRDefault="007E43ED" w:rsidP="007E43ED">
      <w:pPr>
        <w:ind w:left="2237" w:right="2410"/>
        <w:jc w:val="center"/>
        <w:rPr>
          <w:ins w:id="232" w:author="Ofek Gabrieli" w:date="2023-01-05T08:52:00Z"/>
          <w:rFonts w:ascii="David" w:hAnsi="David" w:cs="David"/>
          <w:bCs/>
          <w:rtl/>
        </w:rPr>
      </w:pPr>
    </w:p>
    <w:p w14:paraId="653ED762" w14:textId="77777777" w:rsidR="007E43ED" w:rsidRPr="00664D0E" w:rsidRDefault="007E43ED" w:rsidP="007E43ED">
      <w:pPr>
        <w:ind w:left="2237" w:right="2410"/>
        <w:jc w:val="center"/>
        <w:rPr>
          <w:ins w:id="233" w:author="Ofek Gabrieli" w:date="2023-01-05T08:52:00Z"/>
          <w:rFonts w:ascii="David" w:hAnsi="David" w:cs="David"/>
          <w:b/>
          <w:u w:val="single"/>
          <w:rtl/>
        </w:rPr>
      </w:pPr>
      <w:ins w:id="234" w:author="Ofek Gabrieli" w:date="2023-01-05T08:52:00Z">
        <w:r w:rsidRPr="00664D0E">
          <w:rPr>
            <w:rFonts w:ascii="David" w:hAnsi="David" w:cs="David"/>
            <w:bCs/>
            <w:rtl/>
          </w:rPr>
          <w:t>חתימת המציע</w:t>
        </w:r>
        <w:r w:rsidRPr="00664D0E">
          <w:rPr>
            <w:rFonts w:ascii="David" w:hAnsi="David" w:cs="David"/>
            <w:b/>
            <w:rtl/>
          </w:rPr>
          <w:t>:</w:t>
        </w:r>
      </w:ins>
    </w:p>
    <w:p w14:paraId="36D9BE71" w14:textId="77777777" w:rsidR="007E43ED" w:rsidRPr="00664D0E" w:rsidRDefault="007E43ED" w:rsidP="007E43ED">
      <w:pPr>
        <w:ind w:left="2237" w:right="2410"/>
        <w:jc w:val="center"/>
        <w:rPr>
          <w:ins w:id="235" w:author="Ofek Gabrieli" w:date="2023-01-05T08:52:00Z"/>
          <w:rFonts w:ascii="David" w:hAnsi="David" w:cs="David"/>
          <w:b/>
          <w:u w:val="single"/>
          <w:rtl/>
        </w:rPr>
      </w:pPr>
    </w:p>
    <w:tbl>
      <w:tblPr>
        <w:tblStyle w:val="TableGridLight"/>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E43ED" w:rsidRPr="00664D0E" w14:paraId="1209BE07" w14:textId="77777777" w:rsidTr="00D8151E">
        <w:trPr>
          <w:tblHeader/>
          <w:jc w:val="center"/>
          <w:ins w:id="236" w:author="Ofek Gabrieli" w:date="2023-01-05T08:52:00Z"/>
        </w:trPr>
        <w:tc>
          <w:tcPr>
            <w:tcW w:w="2693" w:type="dxa"/>
          </w:tcPr>
          <w:p w14:paraId="5A6BC7D8" w14:textId="77777777" w:rsidR="007E43ED" w:rsidRPr="00664D0E" w:rsidRDefault="007E43ED" w:rsidP="00D8151E">
            <w:pPr>
              <w:tabs>
                <w:tab w:val="left" w:pos="3400"/>
                <w:tab w:val="left" w:pos="6802"/>
                <w:tab w:val="left" w:leader="underscore" w:pos="9354"/>
              </w:tabs>
              <w:jc w:val="center"/>
              <w:rPr>
                <w:ins w:id="237" w:author="Ofek Gabrieli" w:date="2023-01-05T08:52:00Z"/>
                <w:rFonts w:ascii="David" w:hAnsi="David" w:cs="David"/>
                <w:noProof/>
                <w:color w:val="000000"/>
                <w:sz w:val="20"/>
                <w:rtl/>
              </w:rPr>
            </w:pPr>
            <w:ins w:id="238" w:author="Ofek Gabrieli" w:date="2023-01-05T08:52:00Z">
              <w:r w:rsidRPr="00664D0E">
                <w:rPr>
                  <w:rFonts w:ascii="David" w:hAnsi="David" w:cs="David"/>
                  <w:noProof/>
                  <w:color w:val="000000"/>
                  <w:sz w:val="20"/>
                  <w:rtl/>
                </w:rPr>
                <w:t>תאריך</w:t>
              </w:r>
            </w:ins>
          </w:p>
        </w:tc>
        <w:tc>
          <w:tcPr>
            <w:tcW w:w="2693" w:type="dxa"/>
          </w:tcPr>
          <w:p w14:paraId="73DE9EA7" w14:textId="77777777" w:rsidR="007E43ED" w:rsidRPr="00664D0E" w:rsidRDefault="007E43ED" w:rsidP="00D8151E">
            <w:pPr>
              <w:tabs>
                <w:tab w:val="left" w:pos="3400"/>
                <w:tab w:val="left" w:pos="6802"/>
                <w:tab w:val="left" w:leader="underscore" w:pos="9354"/>
              </w:tabs>
              <w:jc w:val="center"/>
              <w:rPr>
                <w:ins w:id="239" w:author="Ofek Gabrieli" w:date="2023-01-05T08:52:00Z"/>
                <w:rFonts w:ascii="David" w:hAnsi="David" w:cs="David"/>
                <w:noProof/>
                <w:color w:val="000000"/>
                <w:sz w:val="20"/>
                <w:rtl/>
              </w:rPr>
            </w:pPr>
            <w:ins w:id="240" w:author="Ofek Gabrieli" w:date="2023-01-05T08:52:00Z">
              <w:r w:rsidRPr="00664D0E">
                <w:rPr>
                  <w:rFonts w:ascii="David" w:hAnsi="David" w:cs="David"/>
                  <w:noProof/>
                  <w:color w:val="000000"/>
                  <w:sz w:val="20"/>
                  <w:rtl/>
                </w:rPr>
                <w:t>שם החותם</w:t>
              </w:r>
            </w:ins>
          </w:p>
        </w:tc>
        <w:tc>
          <w:tcPr>
            <w:tcW w:w="2694" w:type="dxa"/>
          </w:tcPr>
          <w:p w14:paraId="3E79702B" w14:textId="77777777" w:rsidR="007E43ED" w:rsidRDefault="007E43ED" w:rsidP="00D8151E">
            <w:pPr>
              <w:tabs>
                <w:tab w:val="left" w:pos="3400"/>
                <w:tab w:val="left" w:pos="6802"/>
                <w:tab w:val="left" w:leader="underscore" w:pos="9354"/>
              </w:tabs>
              <w:jc w:val="center"/>
              <w:rPr>
                <w:ins w:id="241" w:author="Ofek Gabrieli" w:date="2023-01-05T08:52:00Z"/>
                <w:rFonts w:ascii="David" w:hAnsi="David" w:cs="David"/>
                <w:noProof/>
                <w:color w:val="000000"/>
                <w:sz w:val="20"/>
                <w:rtl/>
              </w:rPr>
            </w:pPr>
            <w:ins w:id="242" w:author="Ofek Gabrieli" w:date="2023-01-05T08:52:00Z">
              <w:r w:rsidRPr="00664D0E">
                <w:rPr>
                  <w:rFonts w:ascii="David" w:hAnsi="David" w:cs="David"/>
                  <w:noProof/>
                  <w:color w:val="000000"/>
                  <w:sz w:val="20"/>
                  <w:rtl/>
                </w:rPr>
                <w:t>חתימה וחותמת המציע</w:t>
              </w:r>
            </w:ins>
          </w:p>
          <w:p w14:paraId="53D0F311" w14:textId="77777777" w:rsidR="007E43ED" w:rsidRPr="00664D0E" w:rsidRDefault="007E43ED" w:rsidP="00D8151E">
            <w:pPr>
              <w:tabs>
                <w:tab w:val="left" w:pos="3400"/>
                <w:tab w:val="left" w:pos="6802"/>
                <w:tab w:val="left" w:leader="underscore" w:pos="9354"/>
              </w:tabs>
              <w:jc w:val="center"/>
              <w:rPr>
                <w:ins w:id="243" w:author="Ofek Gabrieli" w:date="2023-01-05T08:52:00Z"/>
                <w:rFonts w:ascii="David" w:hAnsi="David" w:cs="David"/>
                <w:noProof/>
                <w:color w:val="000000"/>
                <w:sz w:val="20"/>
                <w:rtl/>
              </w:rPr>
            </w:pPr>
          </w:p>
        </w:tc>
      </w:tr>
      <w:tr w:rsidR="007E43ED" w:rsidRPr="00664D0E" w14:paraId="21F623BA" w14:textId="77777777" w:rsidTr="00D8151E">
        <w:trPr>
          <w:trHeight w:val="328"/>
          <w:jc w:val="center"/>
          <w:ins w:id="244" w:author="Ofek Gabrieli" w:date="2023-01-05T08:52:00Z"/>
        </w:trPr>
        <w:tc>
          <w:tcPr>
            <w:tcW w:w="2693" w:type="dxa"/>
          </w:tcPr>
          <w:p w14:paraId="1ACBC6C5" w14:textId="77777777" w:rsidR="007E43ED" w:rsidRPr="00664D0E" w:rsidRDefault="007E43ED" w:rsidP="00D8151E">
            <w:pPr>
              <w:pBdr>
                <w:bottom w:val="single" w:sz="4" w:space="1" w:color="auto"/>
              </w:pBdr>
              <w:jc w:val="center"/>
              <w:rPr>
                <w:ins w:id="245" w:author="Ofek Gabrieli" w:date="2023-01-05T08:52:00Z"/>
                <w:rFonts w:ascii="David" w:hAnsi="David" w:cs="David"/>
                <w:color w:val="FFFFFF" w:themeColor="background1"/>
                <w:rtl/>
              </w:rPr>
            </w:pPr>
          </w:p>
        </w:tc>
        <w:tc>
          <w:tcPr>
            <w:tcW w:w="2693" w:type="dxa"/>
          </w:tcPr>
          <w:p w14:paraId="16953E33" w14:textId="77777777" w:rsidR="007E43ED" w:rsidRPr="00664D0E" w:rsidRDefault="007E43ED" w:rsidP="00D8151E">
            <w:pPr>
              <w:pBdr>
                <w:bottom w:val="single" w:sz="4" w:space="1" w:color="auto"/>
              </w:pBdr>
              <w:jc w:val="center"/>
              <w:rPr>
                <w:ins w:id="246" w:author="Ofek Gabrieli" w:date="2023-01-05T08:52:00Z"/>
                <w:rFonts w:ascii="David" w:hAnsi="David" w:cs="David"/>
                <w:color w:val="FFFFFF" w:themeColor="background1"/>
              </w:rPr>
            </w:pPr>
            <w:ins w:id="247" w:author="Ofek Gabrieli" w:date="2023-01-05T08:52:00Z">
              <w:r w:rsidRPr="00664D0E">
                <w:rPr>
                  <w:rFonts w:ascii="David" w:hAnsi="David" w:cs="David"/>
                  <w:color w:val="FFFFFF" w:themeColor="background1"/>
                  <w:rtl/>
                </w:rPr>
                <w:t>ריק</w:t>
              </w:r>
            </w:ins>
          </w:p>
        </w:tc>
        <w:tc>
          <w:tcPr>
            <w:tcW w:w="2694" w:type="dxa"/>
          </w:tcPr>
          <w:p w14:paraId="767FDAB4" w14:textId="77777777" w:rsidR="007E43ED" w:rsidRPr="00664D0E" w:rsidRDefault="007E43ED" w:rsidP="00D8151E">
            <w:pPr>
              <w:pBdr>
                <w:bottom w:val="single" w:sz="4" w:space="1" w:color="auto"/>
              </w:pBdr>
              <w:jc w:val="center"/>
              <w:rPr>
                <w:ins w:id="248" w:author="Ofek Gabrieli" w:date="2023-01-05T08:52:00Z"/>
                <w:rFonts w:ascii="David" w:hAnsi="David" w:cs="David"/>
                <w:color w:val="FFFFFF" w:themeColor="background1"/>
              </w:rPr>
            </w:pPr>
            <w:ins w:id="249" w:author="Ofek Gabrieli" w:date="2023-01-05T08:52:00Z">
              <w:r w:rsidRPr="00664D0E">
                <w:rPr>
                  <w:rFonts w:ascii="David" w:hAnsi="David" w:cs="David"/>
                  <w:color w:val="FFFFFF" w:themeColor="background1"/>
                  <w:rtl/>
                </w:rPr>
                <w:t>ריק</w:t>
              </w:r>
            </w:ins>
          </w:p>
        </w:tc>
      </w:tr>
      <w:bookmarkEnd w:id="229"/>
      <w:bookmarkEnd w:id="230"/>
      <w:bookmarkEnd w:id="231"/>
    </w:tbl>
    <w:p w14:paraId="7D62DC3A" w14:textId="6D355BE1" w:rsidR="00436F2F" w:rsidRPr="005C1ADE" w:rsidRDefault="00436F2F" w:rsidP="005C1ADE">
      <w:pPr>
        <w:spacing w:line="360" w:lineRule="auto"/>
        <w:rPr>
          <w:rFonts w:ascii="David" w:hAnsi="David" w:cs="David"/>
          <w:rtl/>
        </w:rPr>
        <w:sectPr w:rsidR="00436F2F" w:rsidRPr="005C1ADE" w:rsidSect="008A039B">
          <w:footerReference w:type="default" r:id="rId18"/>
          <w:pgSz w:w="11906" w:h="16838" w:code="9"/>
          <w:pgMar w:top="1616" w:right="1826" w:bottom="1440" w:left="1800" w:header="709" w:footer="709" w:gutter="0"/>
          <w:cols w:space="708"/>
          <w:titlePg/>
          <w:bidi/>
          <w:rtlGutter/>
          <w:docGrid w:linePitch="360"/>
        </w:sectPr>
      </w:pPr>
    </w:p>
    <w:p w14:paraId="4DB65C52" w14:textId="4C4D6A21" w:rsidR="008A039B" w:rsidRDefault="008A039B" w:rsidP="00183489">
      <w:pPr>
        <w:rPr>
          <w:rFonts w:ascii="David" w:hAnsi="David" w:cs="David"/>
          <w:b/>
          <w:bCs/>
          <w:sz w:val="28"/>
          <w:szCs w:val="28"/>
          <w:rtl/>
        </w:rPr>
      </w:pPr>
    </w:p>
    <w:p w14:paraId="50ED5099" w14:textId="44F4C5C3" w:rsidR="00951FB2" w:rsidRDefault="00951FB2" w:rsidP="00183489">
      <w:pPr>
        <w:rPr>
          <w:rFonts w:ascii="David" w:hAnsi="David" w:cs="David"/>
          <w:b/>
          <w:bCs/>
          <w:sz w:val="28"/>
          <w:szCs w:val="28"/>
          <w:rtl/>
        </w:rPr>
      </w:pPr>
    </w:p>
    <w:p w14:paraId="7D5398F6" w14:textId="595A8B6D" w:rsidR="00951FB2" w:rsidRDefault="00951FB2" w:rsidP="00183489">
      <w:pPr>
        <w:rPr>
          <w:rFonts w:ascii="David" w:hAnsi="David" w:cs="David"/>
          <w:b/>
          <w:bCs/>
          <w:sz w:val="28"/>
          <w:szCs w:val="28"/>
          <w:rtl/>
        </w:rPr>
      </w:pPr>
    </w:p>
    <w:p w14:paraId="01A3B556" w14:textId="5C85A0A5" w:rsidR="00951FB2" w:rsidRDefault="00951FB2" w:rsidP="00183489">
      <w:pPr>
        <w:rPr>
          <w:rFonts w:ascii="David" w:hAnsi="David" w:cs="David"/>
          <w:b/>
          <w:bCs/>
          <w:sz w:val="28"/>
          <w:szCs w:val="28"/>
          <w:rtl/>
        </w:rPr>
      </w:pPr>
    </w:p>
    <w:p w14:paraId="0D70C252" w14:textId="7BAA077E" w:rsidR="00951FB2" w:rsidRDefault="00951FB2" w:rsidP="00183489">
      <w:pPr>
        <w:rPr>
          <w:rFonts w:ascii="David" w:hAnsi="David" w:cs="David"/>
          <w:b/>
          <w:bCs/>
          <w:sz w:val="28"/>
          <w:szCs w:val="28"/>
          <w:rtl/>
        </w:rPr>
      </w:pPr>
    </w:p>
    <w:p w14:paraId="44EE7119" w14:textId="1EDCF6A8" w:rsidR="00951FB2" w:rsidRDefault="00951FB2" w:rsidP="00183489">
      <w:pPr>
        <w:rPr>
          <w:rFonts w:ascii="David" w:hAnsi="David" w:cs="David"/>
          <w:b/>
          <w:bCs/>
          <w:sz w:val="28"/>
          <w:szCs w:val="28"/>
          <w:rtl/>
        </w:rPr>
      </w:pPr>
    </w:p>
    <w:p w14:paraId="1DEF53F0" w14:textId="77777777" w:rsidR="00951FB2" w:rsidRDefault="00951FB2" w:rsidP="00183489">
      <w:pPr>
        <w:rPr>
          <w:rFonts w:ascii="David" w:hAnsi="David" w:cs="David"/>
          <w:b/>
          <w:bCs/>
          <w:sz w:val="28"/>
          <w:szCs w:val="28"/>
          <w:rtl/>
        </w:rPr>
      </w:pPr>
    </w:p>
    <w:p w14:paraId="68008F54" w14:textId="77777777" w:rsidR="008A039B" w:rsidRDefault="008A039B" w:rsidP="00183489">
      <w:pPr>
        <w:rPr>
          <w:rFonts w:ascii="David" w:hAnsi="David" w:cs="David"/>
          <w:b/>
          <w:bCs/>
          <w:sz w:val="28"/>
          <w:szCs w:val="28"/>
          <w:rtl/>
        </w:rPr>
      </w:pPr>
    </w:p>
    <w:p w14:paraId="788765AD" w14:textId="77777777" w:rsidR="008A039B" w:rsidRDefault="008A039B" w:rsidP="00183489">
      <w:pPr>
        <w:rPr>
          <w:rFonts w:ascii="David" w:hAnsi="David" w:cs="David"/>
          <w:rtl/>
        </w:rPr>
      </w:pPr>
    </w:p>
    <w:p w14:paraId="7D5487B8" w14:textId="77777777" w:rsidR="008A039B" w:rsidRDefault="008A039B" w:rsidP="00183489">
      <w:pPr>
        <w:rPr>
          <w:rFonts w:ascii="David" w:hAnsi="David" w:cs="David"/>
          <w:rtl/>
        </w:rPr>
      </w:pPr>
    </w:p>
    <w:p w14:paraId="2EE79103" w14:textId="77777777" w:rsidR="008A039B" w:rsidRDefault="008A039B" w:rsidP="00183489">
      <w:pPr>
        <w:rPr>
          <w:rFonts w:ascii="David" w:hAnsi="David" w:cs="David"/>
          <w:rtl/>
        </w:rPr>
      </w:pPr>
    </w:p>
    <w:p w14:paraId="04B2DA9D" w14:textId="77777777" w:rsidR="008A039B" w:rsidRDefault="008A039B" w:rsidP="00183489">
      <w:pPr>
        <w:rPr>
          <w:rFonts w:ascii="David" w:hAnsi="David" w:cs="David"/>
          <w:rtl/>
        </w:rPr>
      </w:pPr>
    </w:p>
    <w:p w14:paraId="5C796731" w14:textId="77777777" w:rsidR="008A039B" w:rsidRDefault="008A039B" w:rsidP="00183489">
      <w:pPr>
        <w:rPr>
          <w:rFonts w:ascii="David" w:hAnsi="David" w:cs="David"/>
          <w:rtl/>
        </w:rPr>
      </w:pPr>
    </w:p>
    <w:p w14:paraId="38789872" w14:textId="77777777" w:rsidR="008A039B" w:rsidRDefault="008A039B" w:rsidP="00183489">
      <w:pPr>
        <w:rPr>
          <w:rFonts w:ascii="David" w:hAnsi="David" w:cs="David"/>
          <w:rtl/>
        </w:rPr>
      </w:pPr>
    </w:p>
    <w:p w14:paraId="057D187F" w14:textId="77777777" w:rsidR="008A039B" w:rsidRDefault="008A039B" w:rsidP="00183489">
      <w:pPr>
        <w:rPr>
          <w:rFonts w:ascii="David" w:hAnsi="David" w:cs="David"/>
          <w:rtl/>
        </w:rPr>
      </w:pPr>
    </w:p>
    <w:p w14:paraId="2B2173C4" w14:textId="77777777" w:rsidR="008A039B" w:rsidRDefault="008A039B" w:rsidP="00183489">
      <w:pPr>
        <w:rPr>
          <w:rFonts w:ascii="David" w:hAnsi="David" w:cs="David"/>
          <w:rtl/>
        </w:rPr>
      </w:pPr>
    </w:p>
    <w:p w14:paraId="3D62DF73" w14:textId="77777777" w:rsidR="008A039B" w:rsidRDefault="008A039B" w:rsidP="00183489">
      <w:pPr>
        <w:rPr>
          <w:rFonts w:ascii="David" w:hAnsi="David" w:cs="David"/>
          <w:rtl/>
        </w:rPr>
      </w:pPr>
    </w:p>
    <w:p w14:paraId="15230FED" w14:textId="77777777" w:rsidR="008A039B" w:rsidRPr="00C7689F" w:rsidRDefault="008A039B" w:rsidP="00183489">
      <w:pPr>
        <w:rPr>
          <w:rFonts w:ascii="David" w:hAnsi="David" w:cs="David"/>
          <w:rtl/>
        </w:rPr>
      </w:pPr>
    </w:p>
    <w:p w14:paraId="7D26C612" w14:textId="77777777" w:rsidR="008A039B" w:rsidRPr="00C7689F" w:rsidRDefault="008A039B" w:rsidP="00183489">
      <w:pPr>
        <w:rPr>
          <w:rFonts w:ascii="David" w:hAnsi="David" w:cs="David"/>
          <w:rtl/>
        </w:rPr>
      </w:pPr>
    </w:p>
    <w:p w14:paraId="53898B9C" w14:textId="77777777" w:rsidR="008A039B" w:rsidRPr="00C7689F" w:rsidRDefault="008A039B" w:rsidP="00183489">
      <w:pPr>
        <w:rPr>
          <w:rFonts w:ascii="David" w:hAnsi="David" w:cs="David"/>
          <w:rtl/>
        </w:rPr>
      </w:pPr>
    </w:p>
    <w:p w14:paraId="5EBDCF3D" w14:textId="77777777" w:rsidR="008A039B" w:rsidRDefault="008A039B" w:rsidP="00651744">
      <w:pPr>
        <w:pStyle w:val="a1"/>
        <w:rPr>
          <w:rtl/>
        </w:rPr>
      </w:pPr>
      <w:r>
        <w:rPr>
          <w:rtl/>
        </w:rPr>
        <w:t xml:space="preserve">פרק </w:t>
      </w:r>
      <w:r>
        <w:rPr>
          <w:rFonts w:hint="cs"/>
          <w:rtl/>
        </w:rPr>
        <w:t>ג</w:t>
      </w:r>
      <w:r>
        <w:rPr>
          <w:rtl/>
        </w:rPr>
        <w:t xml:space="preserve">'- </w:t>
      </w:r>
      <w:r>
        <w:rPr>
          <w:rFonts w:hint="cs"/>
          <w:rtl/>
        </w:rPr>
        <w:t>פירוט השירותים ותוכן ההתקשרות</w:t>
      </w:r>
    </w:p>
    <w:p w14:paraId="32C442C2" w14:textId="77777777" w:rsidR="008A039B" w:rsidRPr="002B5984" w:rsidRDefault="008A039B" w:rsidP="00183489">
      <w:pPr>
        <w:pStyle w:val="a1"/>
        <w:rPr>
          <w:rtl/>
        </w:rPr>
      </w:pPr>
    </w:p>
    <w:p w14:paraId="2E41E006" w14:textId="77777777" w:rsidR="008A039B" w:rsidRPr="00C7689F" w:rsidRDefault="008A039B" w:rsidP="00651744">
      <w:pPr>
        <w:rPr>
          <w:rFonts w:ascii="David" w:hAnsi="David" w:cs="David"/>
          <w:rtl/>
        </w:rPr>
      </w:pPr>
    </w:p>
    <w:p w14:paraId="303C0DF6" w14:textId="77777777" w:rsidR="008A039B" w:rsidRPr="00C7689F" w:rsidRDefault="008A039B" w:rsidP="00183489">
      <w:pPr>
        <w:rPr>
          <w:rFonts w:ascii="David" w:hAnsi="David" w:cs="David"/>
          <w:rtl/>
        </w:rPr>
      </w:pPr>
    </w:p>
    <w:p w14:paraId="0AF070A9" w14:textId="77777777" w:rsidR="008A039B" w:rsidRPr="00C7689F" w:rsidRDefault="008A039B" w:rsidP="00183489">
      <w:pPr>
        <w:rPr>
          <w:rFonts w:ascii="David" w:hAnsi="David" w:cs="David"/>
          <w:rtl/>
        </w:rPr>
      </w:pPr>
    </w:p>
    <w:p w14:paraId="451EB226" w14:textId="77777777" w:rsidR="008A039B" w:rsidRPr="00C7689F" w:rsidRDefault="008A039B" w:rsidP="00183489">
      <w:pPr>
        <w:rPr>
          <w:rFonts w:ascii="David" w:hAnsi="David" w:cs="David"/>
          <w:rtl/>
        </w:rPr>
      </w:pPr>
    </w:p>
    <w:p w14:paraId="45A542D5" w14:textId="77777777" w:rsidR="008A039B" w:rsidRPr="00C7689F" w:rsidRDefault="008A039B" w:rsidP="00183489">
      <w:pPr>
        <w:rPr>
          <w:rFonts w:ascii="David" w:hAnsi="David" w:cs="David"/>
          <w:rtl/>
        </w:rPr>
      </w:pPr>
    </w:p>
    <w:p w14:paraId="7001B5D9" w14:textId="77777777" w:rsidR="008A039B" w:rsidRPr="00C7689F" w:rsidRDefault="008A039B" w:rsidP="00183489">
      <w:pPr>
        <w:rPr>
          <w:rFonts w:ascii="David" w:hAnsi="David" w:cs="David"/>
          <w:rtl/>
        </w:rPr>
      </w:pPr>
    </w:p>
    <w:p w14:paraId="0CAA492F" w14:textId="77777777" w:rsidR="008A039B" w:rsidRPr="00C7689F" w:rsidRDefault="008A039B" w:rsidP="00183489">
      <w:pPr>
        <w:rPr>
          <w:rFonts w:ascii="David" w:hAnsi="David" w:cs="David"/>
          <w:rtl/>
        </w:rPr>
      </w:pPr>
    </w:p>
    <w:p w14:paraId="7BC65395" w14:textId="77777777" w:rsidR="008A039B" w:rsidRPr="00C7689F" w:rsidRDefault="008A039B" w:rsidP="00183489">
      <w:pPr>
        <w:rPr>
          <w:rFonts w:ascii="David" w:hAnsi="David" w:cs="David"/>
          <w:rtl/>
        </w:rPr>
      </w:pPr>
    </w:p>
    <w:p w14:paraId="02816E39" w14:textId="77777777" w:rsidR="008A039B" w:rsidRPr="00C7689F" w:rsidRDefault="008A039B" w:rsidP="00183489">
      <w:pPr>
        <w:rPr>
          <w:rFonts w:ascii="David" w:hAnsi="David" w:cs="David"/>
          <w:rtl/>
        </w:rPr>
      </w:pPr>
    </w:p>
    <w:p w14:paraId="3A6E342F" w14:textId="77777777" w:rsidR="008A039B" w:rsidRPr="00C7689F" w:rsidRDefault="008A039B" w:rsidP="00183489">
      <w:pPr>
        <w:rPr>
          <w:rFonts w:ascii="David" w:hAnsi="David" w:cs="David"/>
          <w:rtl/>
        </w:rPr>
      </w:pPr>
    </w:p>
    <w:p w14:paraId="30D4C0C0" w14:textId="77777777" w:rsidR="008A039B" w:rsidRPr="00C7689F" w:rsidRDefault="008A039B" w:rsidP="00183489">
      <w:pPr>
        <w:rPr>
          <w:rFonts w:ascii="David" w:hAnsi="David" w:cs="David"/>
          <w:rtl/>
        </w:rPr>
      </w:pPr>
    </w:p>
    <w:p w14:paraId="6CF34FC7" w14:textId="77777777" w:rsidR="008A039B" w:rsidRPr="00C7689F" w:rsidRDefault="008A039B" w:rsidP="00183489">
      <w:pPr>
        <w:rPr>
          <w:rFonts w:ascii="David" w:hAnsi="David" w:cs="David"/>
          <w:rtl/>
        </w:rPr>
      </w:pPr>
    </w:p>
    <w:p w14:paraId="4D4870D1" w14:textId="77777777" w:rsidR="008A039B" w:rsidRPr="00C7689F" w:rsidRDefault="008A039B" w:rsidP="00183489">
      <w:pPr>
        <w:rPr>
          <w:rFonts w:ascii="David" w:hAnsi="David" w:cs="David"/>
          <w:rtl/>
        </w:rPr>
      </w:pPr>
    </w:p>
    <w:p w14:paraId="6F1CCE93" w14:textId="77777777" w:rsidR="008A039B" w:rsidRPr="00C7689F" w:rsidRDefault="008A039B" w:rsidP="00183489">
      <w:pPr>
        <w:rPr>
          <w:rFonts w:ascii="David" w:hAnsi="David" w:cs="David"/>
          <w:rtl/>
        </w:rPr>
      </w:pPr>
    </w:p>
    <w:p w14:paraId="3F2DD6A3" w14:textId="77777777" w:rsidR="008A039B" w:rsidRPr="00C7689F" w:rsidRDefault="008A039B" w:rsidP="00183489">
      <w:pPr>
        <w:rPr>
          <w:rFonts w:ascii="David" w:hAnsi="David" w:cs="David"/>
          <w:rtl/>
        </w:rPr>
      </w:pPr>
    </w:p>
    <w:p w14:paraId="5C900128" w14:textId="77777777" w:rsidR="008A039B" w:rsidRPr="00C7689F" w:rsidRDefault="008A039B" w:rsidP="00183489">
      <w:pPr>
        <w:rPr>
          <w:rFonts w:ascii="David" w:hAnsi="David" w:cs="David"/>
          <w:rtl/>
        </w:rPr>
      </w:pPr>
    </w:p>
    <w:p w14:paraId="1B89427C" w14:textId="77777777" w:rsidR="008A039B" w:rsidRPr="00C7689F" w:rsidRDefault="008A039B" w:rsidP="00183489">
      <w:pPr>
        <w:rPr>
          <w:rFonts w:ascii="David" w:hAnsi="David" w:cs="David"/>
          <w:rtl/>
        </w:rPr>
      </w:pPr>
    </w:p>
    <w:p w14:paraId="7BC8588C" w14:textId="77777777" w:rsidR="008A039B" w:rsidRPr="00C7689F" w:rsidRDefault="008A039B" w:rsidP="00183489">
      <w:pPr>
        <w:rPr>
          <w:rFonts w:ascii="David" w:hAnsi="David" w:cs="David"/>
          <w:rtl/>
        </w:rPr>
      </w:pPr>
    </w:p>
    <w:p w14:paraId="4FF9FA54" w14:textId="77777777" w:rsidR="008A039B" w:rsidRPr="00C7689F" w:rsidRDefault="008A039B" w:rsidP="00183489">
      <w:pPr>
        <w:rPr>
          <w:rFonts w:ascii="David" w:hAnsi="David" w:cs="David"/>
          <w:rtl/>
        </w:rPr>
      </w:pPr>
    </w:p>
    <w:p w14:paraId="440551F1" w14:textId="77777777" w:rsidR="008A039B" w:rsidRPr="00C7689F" w:rsidRDefault="008A039B" w:rsidP="00183489">
      <w:pPr>
        <w:rPr>
          <w:rFonts w:ascii="David" w:hAnsi="David" w:cs="David"/>
          <w:rtl/>
        </w:rPr>
      </w:pPr>
    </w:p>
    <w:p w14:paraId="1B2553D5" w14:textId="77777777" w:rsidR="008A039B" w:rsidRPr="00C7689F" w:rsidRDefault="008A039B" w:rsidP="00183489">
      <w:pPr>
        <w:rPr>
          <w:rFonts w:ascii="David" w:hAnsi="David" w:cs="David"/>
          <w:rtl/>
        </w:rPr>
      </w:pPr>
    </w:p>
    <w:p w14:paraId="020DDE96" w14:textId="77777777" w:rsidR="008A039B" w:rsidRPr="00C7689F" w:rsidRDefault="008A039B" w:rsidP="00183489">
      <w:pPr>
        <w:rPr>
          <w:rFonts w:ascii="David" w:hAnsi="David" w:cs="David"/>
          <w:rtl/>
        </w:rPr>
      </w:pPr>
    </w:p>
    <w:p w14:paraId="6920C98D" w14:textId="77777777" w:rsidR="008A039B" w:rsidRDefault="008A039B" w:rsidP="00183489">
      <w:pPr>
        <w:rPr>
          <w:rFonts w:ascii="David" w:hAnsi="David" w:cs="David"/>
          <w:rtl/>
        </w:rPr>
      </w:pPr>
    </w:p>
    <w:p w14:paraId="29E114BF" w14:textId="77777777" w:rsidR="008A039B" w:rsidRPr="00C7689F" w:rsidRDefault="008A039B" w:rsidP="00183489">
      <w:pPr>
        <w:rPr>
          <w:rFonts w:ascii="David" w:hAnsi="David" w:cs="David"/>
          <w:rtl/>
        </w:rPr>
      </w:pPr>
    </w:p>
    <w:p w14:paraId="3AE5AACB" w14:textId="77777777" w:rsidR="008A039B" w:rsidRPr="00C7689F" w:rsidRDefault="008A039B" w:rsidP="00183489">
      <w:pPr>
        <w:rPr>
          <w:rFonts w:ascii="David" w:hAnsi="David" w:cs="David"/>
          <w:rtl/>
        </w:rPr>
      </w:pPr>
    </w:p>
    <w:p w14:paraId="17D60B8F" w14:textId="77777777" w:rsidR="008A039B" w:rsidRDefault="008A039B" w:rsidP="00183489">
      <w:pPr>
        <w:rPr>
          <w:rFonts w:ascii="David" w:hAnsi="David" w:cs="David"/>
          <w:rtl/>
        </w:rPr>
      </w:pPr>
    </w:p>
    <w:p w14:paraId="09863050" w14:textId="77777777" w:rsidR="00FA29E5" w:rsidRDefault="00FA29E5" w:rsidP="00183489">
      <w:pPr>
        <w:rPr>
          <w:rFonts w:ascii="David" w:hAnsi="David" w:cs="David"/>
          <w:rtl/>
        </w:rPr>
      </w:pPr>
    </w:p>
    <w:p w14:paraId="7BF82BD9" w14:textId="77777777" w:rsidR="008A039B" w:rsidRPr="00F46584" w:rsidRDefault="008A039B" w:rsidP="00F46584">
      <w:pPr>
        <w:pStyle w:val="ListParagraph"/>
        <w:numPr>
          <w:ilvl w:val="0"/>
          <w:numId w:val="53"/>
        </w:numPr>
        <w:spacing w:line="360" w:lineRule="auto"/>
        <w:rPr>
          <w:rFonts w:ascii="David" w:hAnsi="David" w:cs="David"/>
          <w:b/>
          <w:bCs/>
          <w:sz w:val="32"/>
          <w:szCs w:val="32"/>
          <w:rtl/>
        </w:rPr>
      </w:pPr>
      <w:r w:rsidRPr="00183489">
        <w:rPr>
          <w:rFonts w:ascii="David" w:hAnsi="David" w:cs="David" w:hint="eastAsia"/>
          <w:b/>
          <w:bCs/>
          <w:sz w:val="32"/>
          <w:szCs w:val="32"/>
          <w:rtl/>
        </w:rPr>
        <w:lastRenderedPageBreak/>
        <w:t>מהות</w:t>
      </w:r>
      <w:r w:rsidRPr="00183489">
        <w:rPr>
          <w:rFonts w:ascii="David" w:hAnsi="David" w:cs="David"/>
          <w:b/>
          <w:bCs/>
          <w:sz w:val="32"/>
          <w:szCs w:val="32"/>
          <w:rtl/>
        </w:rPr>
        <w:t xml:space="preserve"> </w:t>
      </w:r>
      <w:r w:rsidRPr="00183489">
        <w:rPr>
          <w:rFonts w:ascii="David" w:hAnsi="David" w:cs="David" w:hint="eastAsia"/>
          <w:b/>
          <w:bCs/>
          <w:sz w:val="32"/>
          <w:szCs w:val="32"/>
          <w:rtl/>
        </w:rPr>
        <w:t>ההתקשרות</w:t>
      </w:r>
    </w:p>
    <w:p w14:paraId="7AB72C46" w14:textId="77777777" w:rsidR="0075560C" w:rsidRDefault="0075560C" w:rsidP="0075560C">
      <w:pPr>
        <w:pStyle w:val="1110"/>
        <w:numPr>
          <w:ilvl w:val="1"/>
          <w:numId w:val="53"/>
        </w:numPr>
        <w:spacing w:before="0" w:after="0"/>
      </w:pPr>
      <w:r w:rsidRPr="00854741">
        <w:rPr>
          <w:rFonts w:hint="cs"/>
          <w:rtl/>
        </w:rPr>
        <w:t xml:space="preserve">פרק </w:t>
      </w:r>
      <w:r w:rsidRPr="00854741">
        <w:rPr>
          <w:rtl/>
        </w:rPr>
        <w:t>זה</w:t>
      </w:r>
      <w:r>
        <w:rPr>
          <w:rtl/>
        </w:rPr>
        <w:t xml:space="preserve"> מתאר את השירותים הנדרשים מהספק</w:t>
      </w:r>
      <w:r>
        <w:rPr>
          <w:rFonts w:hint="cs"/>
          <w:rtl/>
        </w:rPr>
        <w:t>.</w:t>
      </w:r>
    </w:p>
    <w:p w14:paraId="602A70CA" w14:textId="77777777" w:rsidR="0075560C" w:rsidRDefault="0075560C" w:rsidP="0075560C">
      <w:pPr>
        <w:pStyle w:val="1110"/>
        <w:numPr>
          <w:ilvl w:val="1"/>
          <w:numId w:val="53"/>
        </w:numPr>
        <w:spacing w:before="0" w:after="0"/>
      </w:pPr>
      <w:r w:rsidRPr="00DF0C65">
        <w:rPr>
          <w:rtl/>
        </w:rPr>
        <w:t>בשנת 2014 חוקק חוק קרן לאזרחי ישראל, התשע״ד–2014 (להלן – חוק הקרן לאזרחי ישראל) המסדיר הקמת קרן עושר אליה מועברות הכנסות המדינה מההיטל על רווחי גז ונפט שנגבה לפי הוראות חוק מיסוי רווחים ממשאבי טבע, התשע"א-2011 (להלן – חוק מיסוי רווחים)</w:t>
      </w:r>
      <w:r>
        <w:rPr>
          <w:rFonts w:hint="cs"/>
          <w:rtl/>
        </w:rPr>
        <w:t>.</w:t>
      </w:r>
    </w:p>
    <w:p w14:paraId="5735DCDC" w14:textId="77777777" w:rsidR="0075560C" w:rsidRDefault="0075560C" w:rsidP="0075560C">
      <w:pPr>
        <w:pStyle w:val="1"/>
        <w:numPr>
          <w:ilvl w:val="1"/>
          <w:numId w:val="53"/>
        </w:numPr>
        <w:rPr>
          <w:rtl/>
        </w:rPr>
      </w:pPr>
      <w:r>
        <w:rPr>
          <w:rFonts w:hint="cs"/>
          <w:rtl/>
        </w:rPr>
        <w:t xml:space="preserve">באוקטובר 2021 חוקק תיקון 3 לחוק מיסוי רווחים שמטרתו העיקרית היא שינוי אופן גביית ההיטלים כך שכספים שמקורם בהיטלים המוגדרים בחוק מיסוי רווחים יועברו לאוצר המדינה גם לפני שהתקבלה לגביהן שומה סופית. בהתאם לתיקון, מקדמות ששולמו על חשבון ההיטל, ינוהלו בידי החשב הכללי במשרד האוצר עד שיתקיימו לגביהם התנאים שנקבעו בחוק מיסוי רווחים להעברתם לקרן אזרחי ישראל או החזרתם לנישום. לאור זה הוטל על החשב הכללי להקים קרן לניהול הכספים האמורים - קרן לתקופת ביניים (להלן </w:t>
      </w:r>
      <w:r>
        <w:rPr>
          <w:rtl/>
        </w:rPr>
        <w:t>–</w:t>
      </w:r>
      <w:r>
        <w:rPr>
          <w:rFonts w:hint="cs"/>
          <w:rtl/>
        </w:rPr>
        <w:t xml:space="preserve"> </w:t>
      </w:r>
      <w:r>
        <w:rPr>
          <w:rFonts w:hint="cs"/>
          <w:b w:val="0"/>
          <w:bCs/>
          <w:rtl/>
        </w:rPr>
        <w:t>קרן הביניים</w:t>
      </w:r>
      <w:r>
        <w:rPr>
          <w:rFonts w:hint="cs"/>
          <w:rtl/>
        </w:rPr>
        <w:t>), ולנהל את הכספים האמורים לשם השאתם.</w:t>
      </w:r>
    </w:p>
    <w:p w14:paraId="4866B7D7" w14:textId="77777777" w:rsidR="0075560C" w:rsidRDefault="0075560C" w:rsidP="0075560C">
      <w:pPr>
        <w:pStyle w:val="1110"/>
        <w:numPr>
          <w:ilvl w:val="1"/>
          <w:numId w:val="53"/>
        </w:numPr>
        <w:spacing w:before="0" w:after="0"/>
        <w:rPr>
          <w:rtl/>
        </w:rPr>
      </w:pPr>
      <w:r>
        <w:rPr>
          <w:rtl/>
        </w:rPr>
        <w:t>לצורך הקמה, ניהול ותפעול ההשקעות המזמין מבקש לקבל הצעות מיועץ לקביעת מדיניות ההשקעות ולניהול סיכונים פיננסיים לקרן הביניים. השירותים הנדרשים הכוללים:</w:t>
      </w:r>
    </w:p>
    <w:p w14:paraId="27A79DBB" w14:textId="77777777" w:rsidR="0075560C" w:rsidRDefault="0075560C" w:rsidP="0075560C">
      <w:pPr>
        <w:pStyle w:val="1110"/>
        <w:numPr>
          <w:ilvl w:val="2"/>
          <w:numId w:val="53"/>
        </w:numPr>
        <w:spacing w:before="0" w:after="0"/>
        <w:rPr>
          <w:rtl/>
        </w:rPr>
      </w:pPr>
      <w:r>
        <w:rPr>
          <w:rtl/>
        </w:rPr>
        <w:t>ייעוץ בבניית מדיניות ההשקעות של קרן הביניים.</w:t>
      </w:r>
    </w:p>
    <w:p w14:paraId="645AD49D" w14:textId="77777777" w:rsidR="0075560C" w:rsidRDefault="0075560C" w:rsidP="0075560C">
      <w:pPr>
        <w:pStyle w:val="1110"/>
        <w:numPr>
          <w:ilvl w:val="2"/>
          <w:numId w:val="53"/>
        </w:numPr>
        <w:spacing w:before="0" w:after="0"/>
        <w:rPr>
          <w:rtl/>
        </w:rPr>
      </w:pPr>
      <w:r>
        <w:rPr>
          <w:rtl/>
        </w:rPr>
        <w:t>סיוע בבניית המכרז לניהול תיקי ההשקעות של קרן הביניים.</w:t>
      </w:r>
    </w:p>
    <w:p w14:paraId="0B9B8865" w14:textId="77777777" w:rsidR="0075560C" w:rsidRDefault="0075560C" w:rsidP="0075560C">
      <w:pPr>
        <w:pStyle w:val="1110"/>
        <w:numPr>
          <w:ilvl w:val="2"/>
          <w:numId w:val="53"/>
        </w:numPr>
        <w:spacing w:before="0" w:after="0"/>
        <w:rPr>
          <w:rtl/>
        </w:rPr>
      </w:pPr>
      <w:r>
        <w:rPr>
          <w:rtl/>
        </w:rPr>
        <w:t>פיקוח ובקרה על ביצועי ההשקעות של מנהלי תיקי ההשקעות של קרן הביניים.</w:t>
      </w:r>
    </w:p>
    <w:p w14:paraId="68CC39BF" w14:textId="77777777" w:rsidR="0075560C" w:rsidRDefault="0075560C" w:rsidP="0075560C">
      <w:pPr>
        <w:pStyle w:val="1110"/>
        <w:numPr>
          <w:ilvl w:val="1"/>
          <w:numId w:val="53"/>
        </w:numPr>
        <w:spacing w:before="0" w:after="0"/>
      </w:pPr>
      <w:r w:rsidRPr="00462302">
        <w:rPr>
          <w:rtl/>
        </w:rPr>
        <w:t xml:space="preserve">בהתאם למפרט השירותים </w:t>
      </w:r>
      <w:r>
        <w:rPr>
          <w:rFonts w:hint="cs"/>
          <w:rtl/>
        </w:rPr>
        <w:t>המפורט בפרק זה (להלן: "</w:t>
      </w:r>
      <w:r w:rsidRPr="00462302">
        <w:rPr>
          <w:rFonts w:hint="eastAsia"/>
          <w:rtl/>
        </w:rPr>
        <w:t>השירותים</w:t>
      </w:r>
      <w:r>
        <w:rPr>
          <w:rFonts w:hint="cs"/>
          <w:rtl/>
        </w:rPr>
        <w:t>").</w:t>
      </w:r>
    </w:p>
    <w:p w14:paraId="7DD030EB" w14:textId="77777777" w:rsidR="0075560C" w:rsidRDefault="0075560C" w:rsidP="004E3CCF">
      <w:pPr>
        <w:pStyle w:val="1110"/>
        <w:numPr>
          <w:ilvl w:val="1"/>
          <w:numId w:val="53"/>
        </w:numPr>
        <w:spacing w:before="0" w:after="0"/>
      </w:pPr>
      <w:r>
        <w:rPr>
          <w:rFonts w:hint="cs"/>
          <w:rtl/>
        </w:rPr>
        <w:t>תקופת ההתקשרות עם המציע שיזכה במכרז (להלן: "</w:t>
      </w:r>
      <w:r w:rsidRPr="00462302">
        <w:rPr>
          <w:rFonts w:hint="eastAsia"/>
          <w:rtl/>
        </w:rPr>
        <w:t>הזוכה</w:t>
      </w:r>
      <w:r>
        <w:rPr>
          <w:rFonts w:hint="cs"/>
          <w:rtl/>
        </w:rPr>
        <w:t xml:space="preserve">"), לטובת קבלת השירותים, תהיה למשך 3 שנים מיום חתימת ההסכם (להלן </w:t>
      </w:r>
      <w:r>
        <w:rPr>
          <w:rtl/>
        </w:rPr>
        <w:t>–</w:t>
      </w:r>
      <w:r>
        <w:rPr>
          <w:rFonts w:hint="cs"/>
          <w:rtl/>
        </w:rPr>
        <w:t xml:space="preserve"> </w:t>
      </w:r>
      <w:r>
        <w:rPr>
          <w:rFonts w:hint="cs"/>
          <w:b/>
          <w:bCs/>
          <w:rtl/>
        </w:rPr>
        <w:t>תקופת ההתקשרות</w:t>
      </w:r>
      <w:r>
        <w:rPr>
          <w:rFonts w:hint="cs"/>
          <w:rtl/>
        </w:rPr>
        <w:t>). בנוסף, למזמין מוקנית אופציה להאריך את תקופת ההתקשרות עד</w:t>
      </w:r>
      <w:r w:rsidR="004E3CCF">
        <w:rPr>
          <w:rFonts w:hint="cs"/>
          <w:rtl/>
        </w:rPr>
        <w:t>5</w:t>
      </w:r>
      <w:r>
        <w:rPr>
          <w:rFonts w:hint="cs"/>
          <w:rtl/>
        </w:rPr>
        <w:t>3 שנים נוספות, על אף האמור לעיל, למזמין הזכות להביא את ההסכם לכדי סיום אף במהלך תקופת ההתקשרות, לפי שיקול דעתו הבלעדי, והכל מפורט בהסכם.</w:t>
      </w:r>
    </w:p>
    <w:p w14:paraId="36F1B416" w14:textId="77777777" w:rsidR="0075560C" w:rsidRDefault="0075560C" w:rsidP="0075560C">
      <w:pPr>
        <w:pStyle w:val="1110"/>
        <w:numPr>
          <w:ilvl w:val="1"/>
          <w:numId w:val="53"/>
        </w:numPr>
        <w:spacing w:before="0" w:after="0"/>
      </w:pPr>
      <w:r>
        <w:rPr>
          <w:rFonts w:hint="cs"/>
          <w:rtl/>
        </w:rPr>
        <w:t>השירותים יסופקו למזמין על ידי המציע באמצעות יועץ מטעמו אשר עומד בדרישות הסף כמפורט במסמכי המכרז.</w:t>
      </w:r>
    </w:p>
    <w:p w14:paraId="71968EA0" w14:textId="77777777" w:rsidR="0075560C" w:rsidRDefault="0075560C" w:rsidP="0075560C">
      <w:pPr>
        <w:pStyle w:val="1110"/>
        <w:numPr>
          <w:ilvl w:val="1"/>
          <w:numId w:val="53"/>
        </w:numPr>
        <w:spacing w:before="0" w:after="0"/>
      </w:pPr>
      <w:r>
        <w:rPr>
          <w:rFonts w:hint="cs"/>
          <w:rtl/>
        </w:rPr>
        <w:t>השירותים יסופקו מעת לעת על פי צרכי המזמין ובהתאם לדרישה בפועל של המזמין, הכל כמפורט בתנאי המכרז וההסכם על נספחיהם. מובהר בזה, כי קביעת כמות השירותים שירכשו נתון לשיקול דעתו הבלעדי של המזמין, אשר רשאי לשקול כל שיקול שהוא לצורך כך.</w:t>
      </w:r>
    </w:p>
    <w:p w14:paraId="37EA79C6" w14:textId="77777777" w:rsidR="0075560C" w:rsidRDefault="0075560C" w:rsidP="0075560C">
      <w:pPr>
        <w:pStyle w:val="1110"/>
        <w:numPr>
          <w:ilvl w:val="1"/>
          <w:numId w:val="53"/>
        </w:numPr>
        <w:spacing w:before="0" w:after="0"/>
      </w:pPr>
      <w:r>
        <w:rPr>
          <w:rFonts w:hint="cs"/>
          <w:rtl/>
        </w:rPr>
        <w:t>הזוכה יספק את השירותים למזמין כקבלן חיצוני עצמאי מבלי שיוקנו לו או למי מטעמו זכויות כלשהן מול המזמין בכל הקשור ליחסי עובד מעביד.</w:t>
      </w:r>
    </w:p>
    <w:p w14:paraId="394E7F44" w14:textId="77777777" w:rsidR="0075560C" w:rsidRDefault="0075560C" w:rsidP="0075560C">
      <w:pPr>
        <w:pStyle w:val="1110"/>
        <w:numPr>
          <w:ilvl w:val="1"/>
          <w:numId w:val="53"/>
        </w:numPr>
        <w:spacing w:before="0" w:after="0"/>
      </w:pPr>
      <w:r>
        <w:rPr>
          <w:rFonts w:hint="cs"/>
          <w:rtl/>
        </w:rPr>
        <w:t>ידוע למשתתפים במכרז כי בכל שלב רשאי המזמין ליתן הנחיות לזוכה ביחס לאופן מתן השירותים, אשר יחייבו אותו ויהוו חלק בלתי נפרד מההסכם.</w:t>
      </w:r>
    </w:p>
    <w:p w14:paraId="1375217B" w14:textId="77777777" w:rsidR="0075560C" w:rsidRPr="0007775A" w:rsidRDefault="0075560C" w:rsidP="0075560C">
      <w:pPr>
        <w:pStyle w:val="1110"/>
        <w:numPr>
          <w:ilvl w:val="0"/>
          <w:numId w:val="0"/>
        </w:numPr>
        <w:spacing w:before="0" w:after="0"/>
        <w:ind w:left="792"/>
      </w:pPr>
    </w:p>
    <w:p w14:paraId="0F9233FE" w14:textId="77777777" w:rsidR="0075560C" w:rsidRDefault="0075560C" w:rsidP="0075560C">
      <w:pPr>
        <w:pStyle w:val="ListParagraph"/>
        <w:numPr>
          <w:ilvl w:val="0"/>
          <w:numId w:val="53"/>
        </w:numPr>
        <w:spacing w:line="360" w:lineRule="auto"/>
        <w:rPr>
          <w:rFonts w:ascii="David" w:hAnsi="David" w:cs="David"/>
          <w:b/>
          <w:bCs/>
          <w:sz w:val="32"/>
          <w:szCs w:val="32"/>
        </w:rPr>
      </w:pPr>
      <w:r w:rsidRPr="00183489">
        <w:rPr>
          <w:rFonts w:ascii="David" w:hAnsi="David" w:cs="David" w:hint="eastAsia"/>
          <w:b/>
          <w:bCs/>
          <w:sz w:val="32"/>
          <w:szCs w:val="32"/>
          <w:rtl/>
        </w:rPr>
        <w:t>השירות</w:t>
      </w:r>
      <w:r w:rsidRPr="00183489">
        <w:rPr>
          <w:rFonts w:ascii="David" w:hAnsi="David" w:cs="David"/>
          <w:b/>
          <w:bCs/>
          <w:sz w:val="32"/>
          <w:szCs w:val="32"/>
          <w:rtl/>
        </w:rPr>
        <w:t xml:space="preserve"> </w:t>
      </w:r>
      <w:r w:rsidRPr="00183489">
        <w:rPr>
          <w:rFonts w:ascii="David" w:hAnsi="David" w:cs="David" w:hint="eastAsia"/>
          <w:b/>
          <w:bCs/>
          <w:sz w:val="32"/>
          <w:szCs w:val="32"/>
          <w:rtl/>
        </w:rPr>
        <w:t>הנדרש</w:t>
      </w:r>
    </w:p>
    <w:p w14:paraId="76E1559C" w14:textId="77777777" w:rsidR="0075560C" w:rsidRDefault="0075560C" w:rsidP="0075560C">
      <w:pPr>
        <w:pStyle w:val="1110"/>
        <w:numPr>
          <w:ilvl w:val="1"/>
          <w:numId w:val="53"/>
        </w:numPr>
        <w:spacing w:before="0" w:after="0"/>
      </w:pPr>
      <w:r>
        <w:rPr>
          <w:rtl/>
        </w:rPr>
        <w:t>ל</w:t>
      </w:r>
      <w:r>
        <w:rPr>
          <w:rFonts w:hint="cs"/>
          <w:rtl/>
        </w:rPr>
        <w:t xml:space="preserve">מזמין </w:t>
      </w:r>
      <w:r>
        <w:rPr>
          <w:rtl/>
        </w:rPr>
        <w:t>נדרשים</w:t>
      </w:r>
      <w:r>
        <w:t xml:space="preserve"> </w:t>
      </w:r>
      <w:r>
        <w:rPr>
          <w:rtl/>
        </w:rPr>
        <w:t>שירותי</w:t>
      </w:r>
      <w:r>
        <w:t xml:space="preserve"> </w:t>
      </w:r>
      <w:r>
        <w:rPr>
          <w:rtl/>
        </w:rPr>
        <w:t>ייעוץ</w:t>
      </w:r>
      <w:r>
        <w:t xml:space="preserve"> </w:t>
      </w:r>
      <w:r>
        <w:rPr>
          <w:rtl/>
        </w:rPr>
        <w:t>בניהול</w:t>
      </w:r>
      <w:r>
        <w:t xml:space="preserve"> </w:t>
      </w:r>
      <w:r>
        <w:rPr>
          <w:rtl/>
        </w:rPr>
        <w:t>מדיניות</w:t>
      </w:r>
      <w:r>
        <w:t xml:space="preserve"> </w:t>
      </w:r>
      <w:r>
        <w:rPr>
          <w:rtl/>
        </w:rPr>
        <w:t>השקעות</w:t>
      </w:r>
      <w:r>
        <w:t xml:space="preserve"> </w:t>
      </w:r>
      <w:r>
        <w:rPr>
          <w:rtl/>
        </w:rPr>
        <w:t>וסיכונים</w:t>
      </w:r>
      <w:r>
        <w:t xml:space="preserve"> </w:t>
      </w:r>
      <w:r>
        <w:rPr>
          <w:rtl/>
        </w:rPr>
        <w:t>פיננסיים</w:t>
      </w:r>
      <w:r>
        <w:rPr>
          <w:rFonts w:hint="cs"/>
          <w:rtl/>
        </w:rPr>
        <w:t xml:space="preserve"> עבור קרן הביניים,</w:t>
      </w:r>
      <w:r>
        <w:t xml:space="preserve"> </w:t>
      </w:r>
      <w:r>
        <w:rPr>
          <w:rtl/>
        </w:rPr>
        <w:t>בין</w:t>
      </w:r>
      <w:r>
        <w:t xml:space="preserve"> </w:t>
      </w:r>
      <w:r>
        <w:rPr>
          <w:rtl/>
        </w:rPr>
        <w:t>היתר</w:t>
      </w:r>
      <w:r>
        <w:t>,</w:t>
      </w:r>
      <w:r>
        <w:rPr>
          <w:rFonts w:hint="cs"/>
          <w:rtl/>
        </w:rPr>
        <w:t xml:space="preserve"> בתחומים הבאים:</w:t>
      </w:r>
    </w:p>
    <w:p w14:paraId="3D9E46AC" w14:textId="77777777" w:rsidR="0075560C" w:rsidRDefault="0075560C" w:rsidP="0075560C">
      <w:pPr>
        <w:pStyle w:val="1110"/>
        <w:numPr>
          <w:ilvl w:val="2"/>
          <w:numId w:val="53"/>
        </w:numPr>
        <w:spacing w:before="0" w:after="0"/>
      </w:pPr>
      <w:r>
        <w:rPr>
          <w:rFonts w:hint="cs"/>
          <w:rtl/>
        </w:rPr>
        <w:lastRenderedPageBreak/>
        <w:t>ב</w:t>
      </w:r>
      <w:r>
        <w:rPr>
          <w:rtl/>
        </w:rPr>
        <w:t>חינת</w:t>
      </w:r>
      <w:r>
        <w:t xml:space="preserve"> </w:t>
      </w:r>
      <w:r>
        <w:rPr>
          <w:rtl/>
        </w:rPr>
        <w:t>מדיניות</w:t>
      </w:r>
      <w:r>
        <w:t xml:space="preserve"> </w:t>
      </w:r>
      <w:r>
        <w:rPr>
          <w:rtl/>
        </w:rPr>
        <w:t>ניהול</w:t>
      </w:r>
      <w:r>
        <w:t xml:space="preserve"> </w:t>
      </w:r>
      <w:r>
        <w:rPr>
          <w:rtl/>
        </w:rPr>
        <w:t>ההשקעות</w:t>
      </w:r>
      <w:r>
        <w:t xml:space="preserve"> </w:t>
      </w:r>
      <w:r>
        <w:rPr>
          <w:rtl/>
        </w:rPr>
        <w:t>של</w:t>
      </w:r>
      <w:r>
        <w:t xml:space="preserve"> </w:t>
      </w:r>
      <w:r>
        <w:rPr>
          <w:rFonts w:hint="cs"/>
          <w:rtl/>
        </w:rPr>
        <w:t xml:space="preserve">קרן הביניים  </w:t>
      </w:r>
      <w:r>
        <w:rPr>
          <w:rtl/>
        </w:rPr>
        <w:t>תוך</w:t>
      </w:r>
      <w:r>
        <w:t xml:space="preserve"> </w:t>
      </w:r>
      <w:r>
        <w:rPr>
          <w:rtl/>
        </w:rPr>
        <w:t>התחשבות</w:t>
      </w:r>
      <w:r>
        <w:t xml:space="preserve"> </w:t>
      </w:r>
      <w:r>
        <w:rPr>
          <w:rFonts w:hint="cs"/>
          <w:rtl/>
        </w:rPr>
        <w:t>ב</w:t>
      </w:r>
      <w:r>
        <w:rPr>
          <w:rtl/>
        </w:rPr>
        <w:t>חשיפותיה</w:t>
      </w:r>
      <w:r>
        <w:t xml:space="preserve"> </w:t>
      </w:r>
      <w:r>
        <w:rPr>
          <w:rtl/>
        </w:rPr>
        <w:t>הפיננסיות</w:t>
      </w:r>
      <w:r>
        <w:t xml:space="preserve"> </w:t>
      </w:r>
      <w:r>
        <w:rPr>
          <w:rtl/>
        </w:rPr>
        <w:t>לסיכוני</w:t>
      </w:r>
      <w:r>
        <w:t xml:space="preserve"> </w:t>
      </w:r>
      <w:r>
        <w:rPr>
          <w:rtl/>
        </w:rPr>
        <w:t>מט</w:t>
      </w:r>
      <w:r>
        <w:t>"</w:t>
      </w:r>
      <w:r>
        <w:rPr>
          <w:rtl/>
        </w:rPr>
        <w:t>ח</w:t>
      </w:r>
      <w:r>
        <w:rPr>
          <w:rFonts w:hint="cs"/>
          <w:rtl/>
        </w:rPr>
        <w:t>,</w:t>
      </w:r>
      <w:r>
        <w:t xml:space="preserve"> </w:t>
      </w:r>
      <w:r>
        <w:rPr>
          <w:rtl/>
        </w:rPr>
        <w:t>ריביות</w:t>
      </w:r>
      <w:r>
        <w:rPr>
          <w:rFonts w:hint="cs"/>
          <w:rtl/>
        </w:rPr>
        <w:t>,</w:t>
      </w:r>
      <w:r>
        <w:t xml:space="preserve"> </w:t>
      </w:r>
      <w:r>
        <w:rPr>
          <w:rtl/>
        </w:rPr>
        <w:t>הצמדות</w:t>
      </w:r>
      <w:r>
        <w:t xml:space="preserve"> </w:t>
      </w:r>
      <w:r>
        <w:rPr>
          <w:rtl/>
        </w:rPr>
        <w:t>ומעורבות</w:t>
      </w:r>
      <w:r>
        <w:t xml:space="preserve"> </w:t>
      </w:r>
      <w:r>
        <w:rPr>
          <w:rtl/>
        </w:rPr>
        <w:t>בקביעת</w:t>
      </w:r>
      <w:r>
        <w:t xml:space="preserve"> </w:t>
      </w:r>
      <w:r>
        <w:rPr>
          <w:rtl/>
        </w:rPr>
        <w:t>מדיניות</w:t>
      </w:r>
      <w:r>
        <w:rPr>
          <w:rFonts w:hint="cs"/>
          <w:rtl/>
        </w:rPr>
        <w:t xml:space="preserve"> </w:t>
      </w:r>
      <w:r>
        <w:rPr>
          <w:rtl/>
        </w:rPr>
        <w:t>ההשקעות</w:t>
      </w:r>
      <w:r>
        <w:rPr>
          <w:rFonts w:hint="cs"/>
          <w:rtl/>
        </w:rPr>
        <w:t>,</w:t>
      </w:r>
      <w:r>
        <w:t xml:space="preserve"> </w:t>
      </w:r>
      <w:r>
        <w:rPr>
          <w:rtl/>
        </w:rPr>
        <w:t>וכן</w:t>
      </w:r>
      <w:r>
        <w:t xml:space="preserve"> </w:t>
      </w:r>
      <w:r>
        <w:rPr>
          <w:rtl/>
        </w:rPr>
        <w:t>תגדיר</w:t>
      </w:r>
      <w:r>
        <w:t xml:space="preserve"> </w:t>
      </w:r>
      <w:r>
        <w:rPr>
          <w:rtl/>
        </w:rPr>
        <w:t>את</w:t>
      </w:r>
      <w:r>
        <w:t xml:space="preserve"> </w:t>
      </w:r>
      <w:r>
        <w:rPr>
          <w:rtl/>
        </w:rPr>
        <w:t>מדיניות</w:t>
      </w:r>
      <w:r>
        <w:t xml:space="preserve"> </w:t>
      </w:r>
      <w:r>
        <w:rPr>
          <w:rtl/>
        </w:rPr>
        <w:t>ההשקעות</w:t>
      </w:r>
      <w:r>
        <w:rPr>
          <w:rFonts w:hint="cs"/>
          <w:rtl/>
        </w:rPr>
        <w:t xml:space="preserve"> </w:t>
      </w:r>
      <w:r>
        <w:rPr>
          <w:rtl/>
        </w:rPr>
        <w:t>למנהלי</w:t>
      </w:r>
      <w:r>
        <w:t xml:space="preserve"> </w:t>
      </w:r>
      <w:r>
        <w:rPr>
          <w:rtl/>
        </w:rPr>
        <w:t>התיקים</w:t>
      </w:r>
      <w:r>
        <w:t xml:space="preserve"> </w:t>
      </w:r>
      <w:r>
        <w:rPr>
          <w:rtl/>
        </w:rPr>
        <w:t>אשר</w:t>
      </w:r>
      <w:r>
        <w:t xml:space="preserve"> </w:t>
      </w:r>
      <w:r>
        <w:rPr>
          <w:rtl/>
        </w:rPr>
        <w:t>מינה</w:t>
      </w:r>
      <w:r>
        <w:t xml:space="preserve"> </w:t>
      </w:r>
      <w:r>
        <w:rPr>
          <w:rtl/>
        </w:rPr>
        <w:t>ה</w:t>
      </w:r>
      <w:r>
        <w:rPr>
          <w:rFonts w:hint="cs"/>
          <w:rtl/>
        </w:rPr>
        <w:t>מזמין. בחינת מדיניות ניהול ההשקעות כוללת לכל הפחות:</w:t>
      </w:r>
    </w:p>
    <w:p w14:paraId="7C09F7D7" w14:textId="77777777" w:rsidR="0075560C" w:rsidRPr="000E211F" w:rsidRDefault="0075560C" w:rsidP="0075560C">
      <w:pPr>
        <w:pStyle w:val="ListParagraph"/>
        <w:numPr>
          <w:ilvl w:val="0"/>
          <w:numId w:val="98"/>
        </w:numPr>
        <w:tabs>
          <w:tab w:val="left" w:pos="1334"/>
        </w:tabs>
        <w:spacing w:line="360" w:lineRule="auto"/>
        <w:contextualSpacing w:val="0"/>
        <w:jc w:val="both"/>
        <w:rPr>
          <w:rFonts w:ascii="David" w:eastAsiaTheme="minorHAnsi" w:hAnsi="David" w:cs="David"/>
          <w:vanish/>
        </w:rPr>
      </w:pPr>
    </w:p>
    <w:p w14:paraId="2575FEA0" w14:textId="77777777" w:rsidR="0075560C" w:rsidRPr="000E211F" w:rsidRDefault="0075560C" w:rsidP="0075560C">
      <w:pPr>
        <w:pStyle w:val="ListParagraph"/>
        <w:numPr>
          <w:ilvl w:val="0"/>
          <w:numId w:val="98"/>
        </w:numPr>
        <w:tabs>
          <w:tab w:val="left" w:pos="1334"/>
        </w:tabs>
        <w:spacing w:line="360" w:lineRule="auto"/>
        <w:contextualSpacing w:val="0"/>
        <w:jc w:val="both"/>
        <w:rPr>
          <w:rFonts w:ascii="David" w:eastAsiaTheme="minorHAnsi" w:hAnsi="David" w:cs="David"/>
          <w:vanish/>
        </w:rPr>
      </w:pPr>
    </w:p>
    <w:p w14:paraId="3AB5FBFE" w14:textId="77777777" w:rsidR="0075560C" w:rsidRPr="000E211F" w:rsidRDefault="0075560C" w:rsidP="0075560C">
      <w:pPr>
        <w:pStyle w:val="ListParagraph"/>
        <w:numPr>
          <w:ilvl w:val="1"/>
          <w:numId w:val="98"/>
        </w:numPr>
        <w:tabs>
          <w:tab w:val="left" w:pos="1334"/>
        </w:tabs>
        <w:spacing w:line="360" w:lineRule="auto"/>
        <w:contextualSpacing w:val="0"/>
        <w:jc w:val="both"/>
        <w:rPr>
          <w:rFonts w:ascii="David" w:eastAsiaTheme="minorHAnsi" w:hAnsi="David" w:cs="David"/>
          <w:vanish/>
        </w:rPr>
      </w:pPr>
    </w:p>
    <w:p w14:paraId="72911E21" w14:textId="77777777" w:rsidR="0075560C" w:rsidRPr="000E211F" w:rsidRDefault="0075560C" w:rsidP="0075560C">
      <w:pPr>
        <w:pStyle w:val="ListParagraph"/>
        <w:numPr>
          <w:ilvl w:val="2"/>
          <w:numId w:val="98"/>
        </w:numPr>
        <w:tabs>
          <w:tab w:val="left" w:pos="1334"/>
        </w:tabs>
        <w:spacing w:line="360" w:lineRule="auto"/>
        <w:contextualSpacing w:val="0"/>
        <w:jc w:val="both"/>
        <w:rPr>
          <w:rFonts w:ascii="David" w:eastAsiaTheme="minorHAnsi" w:hAnsi="David" w:cs="David"/>
          <w:vanish/>
        </w:rPr>
      </w:pPr>
    </w:p>
    <w:p w14:paraId="443DD68B" w14:textId="77777777" w:rsidR="0075560C" w:rsidRDefault="0075560C" w:rsidP="0075560C">
      <w:pPr>
        <w:pStyle w:val="1110"/>
        <w:numPr>
          <w:ilvl w:val="3"/>
          <w:numId w:val="98"/>
        </w:numPr>
        <w:spacing w:before="0" w:after="0"/>
      </w:pPr>
      <w:r>
        <w:rPr>
          <w:rFonts w:hint="cs"/>
          <w:rtl/>
        </w:rPr>
        <w:t>סיוע בהגדרת מטרת העל של השקעות נכסי קרן הביניים.</w:t>
      </w:r>
    </w:p>
    <w:p w14:paraId="135C6465" w14:textId="77777777" w:rsidR="0075560C" w:rsidRDefault="0075560C" w:rsidP="0075560C">
      <w:pPr>
        <w:pStyle w:val="1110"/>
        <w:numPr>
          <w:ilvl w:val="3"/>
          <w:numId w:val="98"/>
        </w:numPr>
        <w:spacing w:before="0" w:after="0"/>
      </w:pPr>
      <w:r>
        <w:rPr>
          <w:rFonts w:hint="cs"/>
          <w:rtl/>
        </w:rPr>
        <w:t>סיוע בהגדרת מאפייני הנכסים בקרן הביניים.</w:t>
      </w:r>
    </w:p>
    <w:p w14:paraId="5A843E9F" w14:textId="77777777" w:rsidR="0075560C" w:rsidRDefault="0075560C" w:rsidP="0075560C">
      <w:pPr>
        <w:pStyle w:val="1110"/>
        <w:numPr>
          <w:ilvl w:val="3"/>
          <w:numId w:val="98"/>
        </w:numPr>
        <w:spacing w:before="0" w:after="0"/>
      </w:pPr>
      <w:r>
        <w:rPr>
          <w:rFonts w:hint="cs"/>
          <w:rtl/>
        </w:rPr>
        <w:t>סיוע בהגדרת יעדי ההשקעות של נכסי קרן הביניים.</w:t>
      </w:r>
    </w:p>
    <w:p w14:paraId="1E6341FD" w14:textId="77777777" w:rsidR="0075560C" w:rsidRDefault="0075560C" w:rsidP="0075560C">
      <w:pPr>
        <w:pStyle w:val="1110"/>
        <w:numPr>
          <w:ilvl w:val="3"/>
          <w:numId w:val="98"/>
        </w:numPr>
        <w:spacing w:before="0" w:after="0"/>
      </w:pPr>
      <w:r>
        <w:rPr>
          <w:rFonts w:hint="cs"/>
          <w:rtl/>
        </w:rPr>
        <w:t>סיוע בהגדרת מדיניות ההשקעות של קרן הביניים, וכן הגדרת הסיכונים הפיננסיים למדיניות ההשקעות.</w:t>
      </w:r>
    </w:p>
    <w:p w14:paraId="60E753C9" w14:textId="77777777" w:rsidR="0075560C" w:rsidRDefault="0075560C" w:rsidP="0075560C">
      <w:pPr>
        <w:pStyle w:val="1110"/>
        <w:numPr>
          <w:ilvl w:val="3"/>
          <w:numId w:val="98"/>
        </w:numPr>
        <w:spacing w:before="0" w:after="0"/>
      </w:pPr>
      <w:r>
        <w:rPr>
          <w:rFonts w:hint="cs"/>
          <w:rtl/>
        </w:rPr>
        <w:t>סיוע בהגדרת אופן מדידת התשואה מול הסיכון.</w:t>
      </w:r>
    </w:p>
    <w:p w14:paraId="25862DCC" w14:textId="77777777" w:rsidR="0075560C" w:rsidRDefault="0075560C" w:rsidP="0075560C">
      <w:pPr>
        <w:pStyle w:val="1110"/>
        <w:numPr>
          <w:ilvl w:val="2"/>
          <w:numId w:val="53"/>
        </w:numPr>
        <w:spacing w:before="0" w:after="0"/>
      </w:pPr>
      <w:r>
        <w:rPr>
          <w:rFonts w:hint="cs"/>
          <w:rtl/>
        </w:rPr>
        <w:t>ייעוץ</w:t>
      </w:r>
      <w:r w:rsidRPr="00574523">
        <w:rPr>
          <w:rtl/>
        </w:rPr>
        <w:t xml:space="preserve"> לאגף החשב הכללי בכל הנוגע לבניית המ</w:t>
      </w:r>
      <w:r>
        <w:rPr>
          <w:rtl/>
        </w:rPr>
        <w:t xml:space="preserve">כרז לניהול תיקי ההשקעות של קרן </w:t>
      </w:r>
      <w:r w:rsidRPr="00574523">
        <w:rPr>
          <w:rtl/>
        </w:rPr>
        <w:t>הביניים</w:t>
      </w:r>
      <w:r>
        <w:rPr>
          <w:rFonts w:hint="cs"/>
          <w:rtl/>
        </w:rPr>
        <w:t>. כחלק מתהליך ההתקשרות עם מנהלי תיקי השקעות, המציע יידרש לבצע:</w:t>
      </w:r>
    </w:p>
    <w:p w14:paraId="2797B48A" w14:textId="77777777" w:rsidR="0075560C" w:rsidRDefault="0075560C" w:rsidP="0075560C">
      <w:pPr>
        <w:pStyle w:val="1110"/>
        <w:numPr>
          <w:ilvl w:val="3"/>
          <w:numId w:val="53"/>
        </w:numPr>
        <w:spacing w:before="0" w:after="0"/>
      </w:pPr>
      <w:r>
        <w:rPr>
          <w:rFonts w:hint="cs"/>
          <w:rtl/>
        </w:rPr>
        <w:t>סיוע בבניית מכרז למתן שירותי ניהול השקעות של נכסי קרן הביניים.</w:t>
      </w:r>
    </w:p>
    <w:p w14:paraId="01F5EC47" w14:textId="77777777" w:rsidR="0075560C" w:rsidRDefault="0075560C" w:rsidP="0075560C">
      <w:pPr>
        <w:pStyle w:val="1110"/>
        <w:numPr>
          <w:ilvl w:val="3"/>
          <w:numId w:val="53"/>
        </w:numPr>
        <w:spacing w:before="0" w:after="0"/>
      </w:pPr>
      <w:r>
        <w:rPr>
          <w:rFonts w:hint="cs"/>
          <w:rtl/>
        </w:rPr>
        <w:t>סיוע בבניית מנגנון שעל בסיסו יתחרו מנהלי תיקי ההשקעות שיתמודדו במכרז לניהול ההשקעות של קרן הביניים.</w:t>
      </w:r>
    </w:p>
    <w:p w14:paraId="5276009C" w14:textId="77777777" w:rsidR="0075560C" w:rsidRDefault="0075560C" w:rsidP="0075560C">
      <w:pPr>
        <w:pStyle w:val="1110"/>
        <w:numPr>
          <w:ilvl w:val="3"/>
          <w:numId w:val="53"/>
        </w:numPr>
        <w:spacing w:before="0" w:after="0"/>
      </w:pPr>
      <w:r>
        <w:rPr>
          <w:rFonts w:hint="cs"/>
          <w:rtl/>
        </w:rPr>
        <w:t xml:space="preserve">סיוע </w:t>
      </w:r>
      <w:r w:rsidRPr="00FE1546">
        <w:rPr>
          <w:rtl/>
        </w:rPr>
        <w:t>בבחירת מנהלי תיקי ההשקעות המתמודדים במכרז</w:t>
      </w:r>
      <w:r>
        <w:rPr>
          <w:rFonts w:hint="cs"/>
          <w:rtl/>
        </w:rPr>
        <w:t xml:space="preserve"> לניהול תיקי ההשקעות של קרן הביניים</w:t>
      </w:r>
      <w:r w:rsidRPr="00FE1546">
        <w:rPr>
          <w:rtl/>
        </w:rPr>
        <w:t>.</w:t>
      </w:r>
    </w:p>
    <w:p w14:paraId="14024FF2" w14:textId="77777777" w:rsidR="0075560C" w:rsidRDefault="0075560C" w:rsidP="0075560C">
      <w:pPr>
        <w:pStyle w:val="1110"/>
        <w:numPr>
          <w:ilvl w:val="2"/>
          <w:numId w:val="53"/>
        </w:numPr>
        <w:spacing w:before="0" w:after="0"/>
      </w:pPr>
      <w:r>
        <w:rPr>
          <w:rtl/>
        </w:rPr>
        <w:t>ייעוץ</w:t>
      </w:r>
      <w:r>
        <w:t xml:space="preserve"> </w:t>
      </w:r>
      <w:r>
        <w:rPr>
          <w:rtl/>
        </w:rPr>
        <w:t>במדיניות</w:t>
      </w:r>
      <w:r>
        <w:t xml:space="preserve"> </w:t>
      </w:r>
      <w:r>
        <w:rPr>
          <w:rtl/>
        </w:rPr>
        <w:t>ההשקעות</w:t>
      </w:r>
      <w:r>
        <w:t xml:space="preserve"> </w:t>
      </w:r>
      <w:r>
        <w:rPr>
          <w:rtl/>
        </w:rPr>
        <w:t>וליווי</w:t>
      </w:r>
      <w:r>
        <w:t xml:space="preserve"> </w:t>
      </w:r>
      <w:r>
        <w:rPr>
          <w:rtl/>
        </w:rPr>
        <w:t>בניהול</w:t>
      </w:r>
      <w:r>
        <w:t xml:space="preserve"> </w:t>
      </w:r>
      <w:r>
        <w:rPr>
          <w:rtl/>
        </w:rPr>
        <w:t>סיכונים</w:t>
      </w:r>
      <w:r>
        <w:t xml:space="preserve"> </w:t>
      </w:r>
      <w:r>
        <w:rPr>
          <w:rtl/>
        </w:rPr>
        <w:t>פיננסיים</w:t>
      </w:r>
      <w:r>
        <w:rPr>
          <w:rFonts w:hint="cs"/>
          <w:rtl/>
        </w:rPr>
        <w:t>:</w:t>
      </w:r>
      <w:r>
        <w:t xml:space="preserve"> </w:t>
      </w:r>
      <w:r>
        <w:rPr>
          <w:rtl/>
        </w:rPr>
        <w:t>פיקוח</w:t>
      </w:r>
      <w:r>
        <w:t xml:space="preserve"> </w:t>
      </w:r>
      <w:r>
        <w:rPr>
          <w:rtl/>
        </w:rPr>
        <w:t>שוטף</w:t>
      </w:r>
      <w:r>
        <w:t xml:space="preserve"> </w:t>
      </w:r>
      <w:r>
        <w:rPr>
          <w:rtl/>
        </w:rPr>
        <w:t>על</w:t>
      </w:r>
      <w:r>
        <w:t xml:space="preserve"> </w:t>
      </w:r>
      <w:r>
        <w:rPr>
          <w:rtl/>
        </w:rPr>
        <w:t>מנהלי</w:t>
      </w:r>
      <w:r>
        <w:rPr>
          <w:rFonts w:hint="cs"/>
          <w:rtl/>
        </w:rPr>
        <w:t xml:space="preserve"> </w:t>
      </w:r>
      <w:r>
        <w:rPr>
          <w:rtl/>
        </w:rPr>
        <w:t>התיקים</w:t>
      </w:r>
      <w:r>
        <w:rPr>
          <w:rFonts w:hint="cs"/>
          <w:rtl/>
        </w:rPr>
        <w:t xml:space="preserve"> </w:t>
      </w:r>
      <w:r>
        <w:t>)</w:t>
      </w:r>
      <w:r>
        <w:rPr>
          <w:rtl/>
        </w:rPr>
        <w:t>עמידה</w:t>
      </w:r>
      <w:r>
        <w:t xml:space="preserve"> </w:t>
      </w:r>
      <w:r>
        <w:rPr>
          <w:rtl/>
        </w:rPr>
        <w:t>במדיניות</w:t>
      </w:r>
      <w:r>
        <w:t xml:space="preserve"> </w:t>
      </w:r>
      <w:r>
        <w:rPr>
          <w:rtl/>
        </w:rPr>
        <w:t>ההשקעות</w:t>
      </w:r>
      <w:r>
        <w:t>(</w:t>
      </w:r>
      <w:r>
        <w:rPr>
          <w:rFonts w:hint="cs"/>
          <w:rtl/>
        </w:rPr>
        <w:t xml:space="preserve">, </w:t>
      </w:r>
      <w:r>
        <w:rPr>
          <w:rtl/>
        </w:rPr>
        <w:t>סיוע</w:t>
      </w:r>
      <w:r>
        <w:t xml:space="preserve"> </w:t>
      </w:r>
      <w:r>
        <w:rPr>
          <w:rtl/>
        </w:rPr>
        <w:t>בקבלת</w:t>
      </w:r>
      <w:r>
        <w:t xml:space="preserve"> </w:t>
      </w:r>
      <w:r>
        <w:rPr>
          <w:rtl/>
        </w:rPr>
        <w:t>החלטות</w:t>
      </w:r>
      <w:r>
        <w:t xml:space="preserve"> </w:t>
      </w:r>
      <w:r>
        <w:rPr>
          <w:rtl/>
        </w:rPr>
        <w:t>במדיניות</w:t>
      </w:r>
      <w:r>
        <w:t xml:space="preserve"> </w:t>
      </w:r>
      <w:r>
        <w:rPr>
          <w:rtl/>
        </w:rPr>
        <w:t>ההשקעה</w:t>
      </w:r>
      <w:r>
        <w:rPr>
          <w:rFonts w:hint="cs"/>
          <w:rtl/>
        </w:rPr>
        <w:t xml:space="preserve"> </w:t>
      </w:r>
      <w:r>
        <w:rPr>
          <w:rtl/>
        </w:rPr>
        <w:t>השוטפות</w:t>
      </w:r>
      <w:r>
        <w:t xml:space="preserve"> </w:t>
      </w:r>
      <w:r>
        <w:rPr>
          <w:rtl/>
        </w:rPr>
        <w:t>במסגרת</w:t>
      </w:r>
      <w:r>
        <w:t xml:space="preserve"> </w:t>
      </w:r>
      <w:r>
        <w:rPr>
          <w:rtl/>
        </w:rPr>
        <w:t>השיחות</w:t>
      </w:r>
      <w:r>
        <w:t xml:space="preserve"> </w:t>
      </w:r>
      <w:r>
        <w:rPr>
          <w:rtl/>
        </w:rPr>
        <w:t>עם</w:t>
      </w:r>
      <w:r>
        <w:t xml:space="preserve"> </w:t>
      </w:r>
      <w:r>
        <w:rPr>
          <w:rtl/>
        </w:rPr>
        <w:t>מנהלי</w:t>
      </w:r>
      <w:r>
        <w:t xml:space="preserve"> </w:t>
      </w:r>
      <w:r>
        <w:rPr>
          <w:rtl/>
        </w:rPr>
        <w:t>התיקים</w:t>
      </w:r>
      <w:r>
        <w:rPr>
          <w:rFonts w:hint="cs"/>
          <w:rtl/>
        </w:rPr>
        <w:t>,</w:t>
      </w:r>
      <w:r>
        <w:t xml:space="preserve"> </w:t>
      </w:r>
      <w:r>
        <w:rPr>
          <w:rtl/>
        </w:rPr>
        <w:t>התרעה</w:t>
      </w:r>
      <w:r>
        <w:t xml:space="preserve"> </w:t>
      </w:r>
      <w:r>
        <w:rPr>
          <w:rtl/>
        </w:rPr>
        <w:t>על</w:t>
      </w:r>
      <w:r>
        <w:t xml:space="preserve"> </w:t>
      </w:r>
      <w:r>
        <w:rPr>
          <w:rtl/>
        </w:rPr>
        <w:t>הצורך</w:t>
      </w:r>
      <w:r>
        <w:t xml:space="preserve"> </w:t>
      </w:r>
      <w:r>
        <w:rPr>
          <w:rtl/>
        </w:rPr>
        <w:t>בשינוי</w:t>
      </w:r>
      <w:r>
        <w:t xml:space="preserve"> </w:t>
      </w:r>
      <w:r>
        <w:rPr>
          <w:rtl/>
        </w:rPr>
        <w:t>אסטרטגית</w:t>
      </w:r>
      <w:r>
        <w:rPr>
          <w:rFonts w:hint="cs"/>
          <w:rtl/>
        </w:rPr>
        <w:t xml:space="preserve"> </w:t>
      </w:r>
      <w:r>
        <w:rPr>
          <w:rtl/>
        </w:rPr>
        <w:t>ההשקעות</w:t>
      </w:r>
      <w:r>
        <w:t xml:space="preserve"> </w:t>
      </w:r>
      <w:r>
        <w:rPr>
          <w:rtl/>
        </w:rPr>
        <w:t>מעת</w:t>
      </w:r>
      <w:r>
        <w:t xml:space="preserve"> </w:t>
      </w:r>
      <w:r>
        <w:rPr>
          <w:rtl/>
        </w:rPr>
        <w:t>לעת</w:t>
      </w:r>
      <w:r>
        <w:rPr>
          <w:rFonts w:hint="cs"/>
          <w:rtl/>
        </w:rPr>
        <w:t>,</w:t>
      </w:r>
      <w:r>
        <w:t xml:space="preserve"> </w:t>
      </w:r>
      <w:r>
        <w:rPr>
          <w:rtl/>
        </w:rPr>
        <w:t>ושיפור</w:t>
      </w:r>
      <w:r>
        <w:t xml:space="preserve"> </w:t>
      </w:r>
      <w:r>
        <w:rPr>
          <w:rtl/>
        </w:rPr>
        <w:t>התשואות</w:t>
      </w:r>
      <w:r>
        <w:t xml:space="preserve"> </w:t>
      </w:r>
      <w:r>
        <w:rPr>
          <w:rtl/>
        </w:rPr>
        <w:t>והריביות</w:t>
      </w:r>
      <w:r>
        <w:t xml:space="preserve"> </w:t>
      </w:r>
      <w:r>
        <w:rPr>
          <w:rtl/>
        </w:rPr>
        <w:t>על</w:t>
      </w:r>
      <w:r>
        <w:t xml:space="preserve"> </w:t>
      </w:r>
      <w:r>
        <w:rPr>
          <w:rtl/>
        </w:rPr>
        <w:t>כספים</w:t>
      </w:r>
      <w:r>
        <w:t xml:space="preserve"> </w:t>
      </w:r>
      <w:r>
        <w:rPr>
          <w:rtl/>
        </w:rPr>
        <w:t>נזילים</w:t>
      </w:r>
      <w:r>
        <w:t xml:space="preserve"> </w:t>
      </w:r>
      <w:r>
        <w:rPr>
          <w:rtl/>
        </w:rPr>
        <w:t>של</w:t>
      </w:r>
      <w:r>
        <w:t xml:space="preserve"> </w:t>
      </w:r>
      <w:r>
        <w:rPr>
          <w:rtl/>
        </w:rPr>
        <w:t>ה</w:t>
      </w:r>
      <w:r>
        <w:rPr>
          <w:rFonts w:hint="cs"/>
          <w:rtl/>
        </w:rPr>
        <w:t>מזמין. .</w:t>
      </w:r>
      <w:r w:rsidRPr="001367B8">
        <w:rPr>
          <w:rFonts w:hint="cs"/>
          <w:rtl/>
        </w:rPr>
        <w:t xml:space="preserve"> </w:t>
      </w:r>
      <w:r>
        <w:rPr>
          <w:rFonts w:hint="cs"/>
          <w:rtl/>
        </w:rPr>
        <w:t>כחלק מתהליך הבקרה, המציע יידרש לפקח לכל הפחות באמצעות:</w:t>
      </w:r>
    </w:p>
    <w:p w14:paraId="37C1B747" w14:textId="77777777" w:rsidR="0075560C" w:rsidRDefault="0075560C" w:rsidP="0075560C">
      <w:pPr>
        <w:pStyle w:val="1110"/>
        <w:numPr>
          <w:ilvl w:val="3"/>
          <w:numId w:val="53"/>
        </w:numPr>
        <w:spacing w:before="0" w:after="0"/>
      </w:pPr>
      <w:r>
        <w:rPr>
          <w:rFonts w:hint="cs"/>
          <w:rtl/>
        </w:rPr>
        <w:t xml:space="preserve">דוח חודשי </w:t>
      </w:r>
      <w:r>
        <w:rPr>
          <w:rtl/>
        </w:rPr>
        <w:t>–</w:t>
      </w:r>
      <w:r>
        <w:rPr>
          <w:rFonts w:hint="cs"/>
          <w:rtl/>
        </w:rPr>
        <w:t xml:space="preserve"> הבוחן עמידה ביעדי מדיניות ההשקעות שנקבעה.</w:t>
      </w:r>
    </w:p>
    <w:p w14:paraId="1DA0F9C2" w14:textId="77777777" w:rsidR="0075560C" w:rsidRDefault="0075560C" w:rsidP="0075560C">
      <w:pPr>
        <w:pStyle w:val="1110"/>
        <w:numPr>
          <w:ilvl w:val="3"/>
          <w:numId w:val="53"/>
        </w:numPr>
        <w:spacing w:before="0" w:after="0"/>
      </w:pPr>
      <w:r>
        <w:rPr>
          <w:rFonts w:hint="cs"/>
          <w:rtl/>
        </w:rPr>
        <w:t xml:space="preserve">דוח רבעוני </w:t>
      </w:r>
      <w:r>
        <w:rPr>
          <w:rtl/>
        </w:rPr>
        <w:t>–</w:t>
      </w:r>
      <w:r>
        <w:rPr>
          <w:rFonts w:hint="cs"/>
          <w:rtl/>
        </w:rPr>
        <w:t xml:space="preserve"> הבוחן עמידה ביעדי מדיניות ההשקעות שנקבעה ויעילות ההשקעה בהיבטים של מדדי עלות-סיכון.</w:t>
      </w:r>
    </w:p>
    <w:p w14:paraId="439A4E95" w14:textId="77777777" w:rsidR="0075560C" w:rsidRDefault="0075560C" w:rsidP="0075560C">
      <w:pPr>
        <w:pStyle w:val="1110"/>
        <w:numPr>
          <w:ilvl w:val="3"/>
          <w:numId w:val="53"/>
        </w:numPr>
        <w:spacing w:before="0" w:after="0"/>
      </w:pPr>
      <w:r>
        <w:rPr>
          <w:rFonts w:hint="cs"/>
          <w:rtl/>
        </w:rPr>
        <w:t xml:space="preserve">דוח שנתי </w:t>
      </w:r>
      <w:r>
        <w:rPr>
          <w:rtl/>
        </w:rPr>
        <w:t>–</w:t>
      </w:r>
      <w:r>
        <w:rPr>
          <w:rFonts w:hint="cs"/>
          <w:rtl/>
        </w:rPr>
        <w:t xml:space="preserve"> בחינת מדיניות ההשקעות מחדש והתאמתה לשינויים אסטרטגיים. יובהר, כי לשיקול דעתו הבלעדי של המזמין לשנות את מדיניות ההשקעות הרצויה. </w:t>
      </w:r>
    </w:p>
    <w:p w14:paraId="11C5926F" w14:textId="77777777" w:rsidR="00C54CC8" w:rsidRDefault="00C54CC8" w:rsidP="00F46584">
      <w:pPr>
        <w:spacing w:line="360" w:lineRule="auto"/>
        <w:rPr>
          <w:rFonts w:ascii="David" w:hAnsi="David" w:cs="David"/>
          <w:b/>
          <w:bCs/>
          <w:sz w:val="28"/>
          <w:szCs w:val="28"/>
          <w:rtl/>
        </w:rPr>
      </w:pPr>
    </w:p>
    <w:p w14:paraId="638F59CE" w14:textId="77777777" w:rsidR="00BA5361" w:rsidRDefault="00BA5361" w:rsidP="00F46584">
      <w:pPr>
        <w:spacing w:line="360" w:lineRule="auto"/>
        <w:rPr>
          <w:rFonts w:ascii="David" w:hAnsi="David" w:cs="David"/>
          <w:b/>
          <w:bCs/>
          <w:sz w:val="28"/>
          <w:szCs w:val="28"/>
          <w:rtl/>
        </w:rPr>
      </w:pPr>
    </w:p>
    <w:p w14:paraId="0D75177E" w14:textId="77777777" w:rsidR="00C54CC8" w:rsidRDefault="00C54CC8" w:rsidP="00F46584">
      <w:pPr>
        <w:spacing w:line="360" w:lineRule="auto"/>
        <w:rPr>
          <w:rFonts w:ascii="David" w:hAnsi="David" w:cs="David"/>
          <w:b/>
          <w:bCs/>
          <w:sz w:val="28"/>
          <w:szCs w:val="28"/>
          <w:rtl/>
        </w:rPr>
      </w:pPr>
    </w:p>
    <w:p w14:paraId="60130694" w14:textId="77777777" w:rsidR="00C54CC8" w:rsidRDefault="00C54CC8" w:rsidP="00F46584">
      <w:pPr>
        <w:spacing w:line="360" w:lineRule="auto"/>
        <w:rPr>
          <w:rFonts w:ascii="David" w:hAnsi="David" w:cs="David"/>
          <w:b/>
          <w:bCs/>
          <w:sz w:val="28"/>
          <w:szCs w:val="28"/>
          <w:rtl/>
        </w:rPr>
      </w:pPr>
    </w:p>
    <w:p w14:paraId="54F03262" w14:textId="77777777" w:rsidR="00C54CC8" w:rsidRDefault="00C54CC8" w:rsidP="00F46584">
      <w:pPr>
        <w:spacing w:line="360" w:lineRule="auto"/>
        <w:rPr>
          <w:rFonts w:ascii="David" w:hAnsi="David" w:cs="David"/>
          <w:b/>
          <w:bCs/>
          <w:sz w:val="28"/>
          <w:szCs w:val="28"/>
          <w:rtl/>
        </w:rPr>
      </w:pPr>
    </w:p>
    <w:p w14:paraId="1DC9B28B" w14:textId="77777777" w:rsidR="00C54CC8" w:rsidRDefault="00C54CC8" w:rsidP="00F46584">
      <w:pPr>
        <w:spacing w:line="360" w:lineRule="auto"/>
        <w:rPr>
          <w:rFonts w:ascii="David" w:hAnsi="David" w:cs="David"/>
          <w:b/>
          <w:bCs/>
          <w:sz w:val="28"/>
          <w:szCs w:val="28"/>
          <w:rtl/>
        </w:rPr>
      </w:pPr>
    </w:p>
    <w:p w14:paraId="5DD34946" w14:textId="77777777" w:rsidR="00C54CC8" w:rsidRDefault="00C54CC8" w:rsidP="00F46584">
      <w:pPr>
        <w:spacing w:line="360" w:lineRule="auto"/>
        <w:rPr>
          <w:rFonts w:ascii="David" w:hAnsi="David" w:cs="David"/>
          <w:b/>
          <w:bCs/>
          <w:sz w:val="28"/>
          <w:szCs w:val="28"/>
          <w:rtl/>
        </w:rPr>
      </w:pPr>
    </w:p>
    <w:p w14:paraId="0DAEE6E9" w14:textId="77777777" w:rsidR="00C54CC8" w:rsidRDefault="00C54CC8" w:rsidP="00F46584">
      <w:pPr>
        <w:spacing w:line="360" w:lineRule="auto"/>
        <w:rPr>
          <w:rFonts w:ascii="David" w:hAnsi="David" w:cs="David"/>
          <w:b/>
          <w:bCs/>
          <w:sz w:val="28"/>
          <w:szCs w:val="28"/>
          <w:rtl/>
        </w:rPr>
      </w:pPr>
    </w:p>
    <w:p w14:paraId="09DD4261" w14:textId="77777777" w:rsidR="00C54CC8" w:rsidRDefault="00C54CC8" w:rsidP="00F46584">
      <w:pPr>
        <w:spacing w:line="360" w:lineRule="auto"/>
        <w:rPr>
          <w:rFonts w:ascii="David" w:hAnsi="David" w:cs="David"/>
          <w:b/>
          <w:bCs/>
          <w:sz w:val="28"/>
          <w:szCs w:val="28"/>
          <w:rtl/>
        </w:rPr>
      </w:pPr>
    </w:p>
    <w:p w14:paraId="08482C87" w14:textId="77777777" w:rsidR="00C54CC8" w:rsidRDefault="00C54CC8" w:rsidP="00F46584">
      <w:pPr>
        <w:spacing w:line="360" w:lineRule="auto"/>
        <w:rPr>
          <w:rFonts w:ascii="David" w:hAnsi="David" w:cs="David"/>
          <w:b/>
          <w:bCs/>
          <w:sz w:val="28"/>
          <w:szCs w:val="28"/>
          <w:rtl/>
        </w:rPr>
      </w:pPr>
    </w:p>
    <w:p w14:paraId="53E0EDBD" w14:textId="77777777" w:rsidR="00C54CC8" w:rsidRDefault="00C54CC8" w:rsidP="00F46584">
      <w:pPr>
        <w:spacing w:line="360" w:lineRule="auto"/>
        <w:rPr>
          <w:rFonts w:ascii="David" w:hAnsi="David" w:cs="David"/>
          <w:b/>
          <w:bCs/>
          <w:sz w:val="28"/>
          <w:szCs w:val="28"/>
          <w:rtl/>
        </w:rPr>
      </w:pPr>
    </w:p>
    <w:p w14:paraId="770D5C6D" w14:textId="77777777" w:rsidR="00C54CC8" w:rsidRDefault="00C54CC8" w:rsidP="00F46584">
      <w:pPr>
        <w:spacing w:line="360" w:lineRule="auto"/>
        <w:rPr>
          <w:rFonts w:ascii="David" w:hAnsi="David" w:cs="David"/>
          <w:b/>
          <w:bCs/>
          <w:sz w:val="28"/>
          <w:szCs w:val="28"/>
          <w:rtl/>
        </w:rPr>
      </w:pPr>
    </w:p>
    <w:p w14:paraId="569FA999" w14:textId="77777777" w:rsidR="00C54CC8" w:rsidRDefault="00C54CC8" w:rsidP="00F46584">
      <w:pPr>
        <w:spacing w:line="360" w:lineRule="auto"/>
        <w:rPr>
          <w:rFonts w:ascii="David" w:hAnsi="David" w:cs="David"/>
          <w:b/>
          <w:bCs/>
          <w:sz w:val="28"/>
          <w:szCs w:val="28"/>
          <w:rtl/>
        </w:rPr>
      </w:pPr>
    </w:p>
    <w:p w14:paraId="463A30EB" w14:textId="77777777" w:rsidR="00C54CC8" w:rsidRDefault="00C54CC8" w:rsidP="00F46584">
      <w:pPr>
        <w:spacing w:line="360" w:lineRule="auto"/>
        <w:rPr>
          <w:rFonts w:ascii="David" w:hAnsi="David" w:cs="David"/>
          <w:b/>
          <w:bCs/>
          <w:sz w:val="28"/>
          <w:szCs w:val="28"/>
          <w:rtl/>
        </w:rPr>
      </w:pPr>
    </w:p>
    <w:p w14:paraId="41737526" w14:textId="77777777" w:rsidR="00C54CC8" w:rsidRDefault="00C54CC8" w:rsidP="00F46584">
      <w:pPr>
        <w:spacing w:line="360" w:lineRule="auto"/>
        <w:rPr>
          <w:rFonts w:ascii="David" w:hAnsi="David" w:cs="David"/>
          <w:b/>
          <w:bCs/>
          <w:sz w:val="28"/>
          <w:szCs w:val="28"/>
          <w:rtl/>
        </w:rPr>
      </w:pPr>
    </w:p>
    <w:p w14:paraId="0561FB1D" w14:textId="77777777" w:rsidR="00C54CC8" w:rsidRDefault="00C54CC8" w:rsidP="00F46584">
      <w:pPr>
        <w:spacing w:line="360" w:lineRule="auto"/>
        <w:rPr>
          <w:rFonts w:ascii="David" w:hAnsi="David" w:cs="David"/>
          <w:b/>
          <w:bCs/>
          <w:sz w:val="28"/>
          <w:szCs w:val="28"/>
          <w:rtl/>
        </w:rPr>
      </w:pPr>
    </w:p>
    <w:p w14:paraId="558F5381" w14:textId="399C0B85" w:rsidR="00951FB2" w:rsidRDefault="00951FB2" w:rsidP="00F46584">
      <w:pPr>
        <w:spacing w:line="360" w:lineRule="auto"/>
        <w:rPr>
          <w:rFonts w:ascii="David" w:hAnsi="David" w:cs="David"/>
          <w:b/>
          <w:bCs/>
          <w:caps/>
          <w:spacing w:val="15"/>
          <w:sz w:val="72"/>
          <w:szCs w:val="72"/>
          <w:rtl/>
        </w:rPr>
      </w:pPr>
    </w:p>
    <w:p w14:paraId="1E2DBE96" w14:textId="15C5D24E" w:rsidR="00951FB2" w:rsidRDefault="00951FB2" w:rsidP="00F46584">
      <w:pPr>
        <w:spacing w:line="360" w:lineRule="auto"/>
        <w:rPr>
          <w:rFonts w:ascii="David" w:hAnsi="David" w:cs="David"/>
          <w:b/>
          <w:bCs/>
          <w:sz w:val="28"/>
          <w:szCs w:val="28"/>
          <w:rtl/>
        </w:rPr>
      </w:pPr>
    </w:p>
    <w:p w14:paraId="580BAA65" w14:textId="77777777" w:rsidR="003D3B66" w:rsidRDefault="003D3B66" w:rsidP="00951FB2">
      <w:pPr>
        <w:pStyle w:val="a1"/>
        <w:jc w:val="left"/>
        <w:rPr>
          <w:rtl/>
        </w:rPr>
      </w:pPr>
    </w:p>
    <w:p w14:paraId="5294C5DF" w14:textId="77777777" w:rsidR="003D3B66" w:rsidRDefault="003D3B66" w:rsidP="00651744">
      <w:pPr>
        <w:pStyle w:val="a1"/>
        <w:rPr>
          <w:rtl/>
        </w:rPr>
      </w:pPr>
    </w:p>
    <w:p w14:paraId="3077EC68" w14:textId="77777777" w:rsidR="00C54CC8" w:rsidRDefault="00C54CC8" w:rsidP="00651744">
      <w:pPr>
        <w:pStyle w:val="a1"/>
        <w:rPr>
          <w:rtl/>
        </w:rPr>
      </w:pPr>
      <w:r>
        <w:rPr>
          <w:rtl/>
        </w:rPr>
        <w:t xml:space="preserve">פרק </w:t>
      </w:r>
      <w:r>
        <w:rPr>
          <w:rFonts w:hint="cs"/>
          <w:rtl/>
        </w:rPr>
        <w:t>ד</w:t>
      </w:r>
      <w:r>
        <w:rPr>
          <w:rtl/>
        </w:rPr>
        <w:t xml:space="preserve">'- </w:t>
      </w:r>
      <w:r>
        <w:rPr>
          <w:rFonts w:hint="cs"/>
          <w:rtl/>
        </w:rPr>
        <w:t>הסכם ההתקשרות</w:t>
      </w:r>
    </w:p>
    <w:p w14:paraId="03B516F2" w14:textId="77777777" w:rsidR="00C54CC8" w:rsidRPr="002B5984" w:rsidRDefault="00C54CC8" w:rsidP="00183489">
      <w:pPr>
        <w:pStyle w:val="a1"/>
        <w:rPr>
          <w:rtl/>
        </w:rPr>
      </w:pPr>
    </w:p>
    <w:p w14:paraId="553DE820" w14:textId="77777777" w:rsidR="00C54CC8" w:rsidRPr="00C7689F" w:rsidRDefault="00C54CC8" w:rsidP="00651744">
      <w:pPr>
        <w:rPr>
          <w:rFonts w:ascii="David" w:hAnsi="David" w:cs="David"/>
          <w:rtl/>
        </w:rPr>
      </w:pPr>
    </w:p>
    <w:p w14:paraId="42FF05E4" w14:textId="77777777" w:rsidR="00C54CC8" w:rsidRPr="00C7689F" w:rsidRDefault="00C54CC8" w:rsidP="00183489">
      <w:pPr>
        <w:rPr>
          <w:rFonts w:ascii="David" w:hAnsi="David" w:cs="David"/>
          <w:rtl/>
        </w:rPr>
      </w:pPr>
    </w:p>
    <w:p w14:paraId="4C91D5BE" w14:textId="77777777" w:rsidR="00C54CC8" w:rsidRPr="00C7689F" w:rsidRDefault="00C54CC8" w:rsidP="00183489">
      <w:pPr>
        <w:rPr>
          <w:rFonts w:ascii="David" w:hAnsi="David" w:cs="David"/>
          <w:rtl/>
        </w:rPr>
      </w:pPr>
    </w:p>
    <w:p w14:paraId="11C1B2AB" w14:textId="77777777" w:rsidR="00C54CC8" w:rsidRPr="00C7689F" w:rsidRDefault="00C54CC8" w:rsidP="00183489">
      <w:pPr>
        <w:rPr>
          <w:rFonts w:ascii="David" w:hAnsi="David" w:cs="David"/>
          <w:rtl/>
        </w:rPr>
      </w:pPr>
    </w:p>
    <w:p w14:paraId="4EEFF907" w14:textId="77777777" w:rsidR="00C54CC8" w:rsidRPr="00C7689F" w:rsidRDefault="00C54CC8" w:rsidP="00183489">
      <w:pPr>
        <w:rPr>
          <w:rFonts w:ascii="David" w:hAnsi="David" w:cs="David"/>
          <w:rtl/>
        </w:rPr>
      </w:pPr>
    </w:p>
    <w:p w14:paraId="67315024" w14:textId="77777777" w:rsidR="00C54CC8" w:rsidRPr="00C7689F" w:rsidRDefault="00C54CC8" w:rsidP="00183489">
      <w:pPr>
        <w:rPr>
          <w:rFonts w:ascii="David" w:hAnsi="David" w:cs="David"/>
          <w:rtl/>
        </w:rPr>
      </w:pPr>
    </w:p>
    <w:p w14:paraId="69DC63AC" w14:textId="77777777" w:rsidR="00C54CC8" w:rsidRDefault="00C54CC8" w:rsidP="00183489">
      <w:pPr>
        <w:rPr>
          <w:rFonts w:ascii="David" w:hAnsi="David" w:cs="David"/>
          <w:rtl/>
        </w:rPr>
      </w:pPr>
    </w:p>
    <w:p w14:paraId="46E89B38" w14:textId="77777777" w:rsidR="0075560C" w:rsidRDefault="0075560C" w:rsidP="00183489">
      <w:pPr>
        <w:rPr>
          <w:rFonts w:ascii="David" w:hAnsi="David" w:cs="David"/>
          <w:rtl/>
        </w:rPr>
      </w:pPr>
    </w:p>
    <w:p w14:paraId="64979619" w14:textId="77777777" w:rsidR="0075560C" w:rsidRDefault="0075560C" w:rsidP="00183489">
      <w:pPr>
        <w:rPr>
          <w:rFonts w:ascii="David" w:hAnsi="David" w:cs="David"/>
          <w:rtl/>
        </w:rPr>
      </w:pPr>
    </w:p>
    <w:p w14:paraId="2666265C" w14:textId="77777777" w:rsidR="0075560C" w:rsidRDefault="0075560C" w:rsidP="00183489">
      <w:pPr>
        <w:rPr>
          <w:rFonts w:ascii="David" w:hAnsi="David" w:cs="David"/>
          <w:rtl/>
        </w:rPr>
      </w:pPr>
    </w:p>
    <w:p w14:paraId="37DA52C4" w14:textId="77777777" w:rsidR="0075560C" w:rsidRDefault="0075560C" w:rsidP="00183489">
      <w:pPr>
        <w:rPr>
          <w:rFonts w:ascii="David" w:hAnsi="David" w:cs="David"/>
          <w:rtl/>
        </w:rPr>
      </w:pPr>
    </w:p>
    <w:p w14:paraId="4DA5FDA6" w14:textId="77777777" w:rsidR="0075560C" w:rsidRDefault="0075560C" w:rsidP="00183489">
      <w:pPr>
        <w:rPr>
          <w:rFonts w:ascii="David" w:hAnsi="David" w:cs="David"/>
          <w:rtl/>
        </w:rPr>
      </w:pPr>
    </w:p>
    <w:p w14:paraId="740097FA" w14:textId="77777777" w:rsidR="0075560C" w:rsidRDefault="0075560C" w:rsidP="00183489">
      <w:pPr>
        <w:rPr>
          <w:rFonts w:ascii="David" w:hAnsi="David" w:cs="David"/>
          <w:rtl/>
        </w:rPr>
      </w:pPr>
    </w:p>
    <w:p w14:paraId="55D34762" w14:textId="77777777" w:rsidR="0075560C" w:rsidRDefault="0075560C" w:rsidP="00183489">
      <w:pPr>
        <w:rPr>
          <w:rFonts w:ascii="David" w:hAnsi="David" w:cs="David"/>
          <w:rtl/>
        </w:rPr>
      </w:pPr>
    </w:p>
    <w:p w14:paraId="24346C0C" w14:textId="77777777" w:rsidR="0075560C" w:rsidRDefault="0075560C" w:rsidP="00183489">
      <w:pPr>
        <w:rPr>
          <w:rFonts w:ascii="David" w:hAnsi="David" w:cs="David"/>
          <w:rtl/>
        </w:rPr>
      </w:pPr>
    </w:p>
    <w:p w14:paraId="0A21CEA5" w14:textId="77777777" w:rsidR="0075560C" w:rsidRDefault="0075560C" w:rsidP="00183489">
      <w:pPr>
        <w:rPr>
          <w:rFonts w:ascii="David" w:hAnsi="David" w:cs="David"/>
          <w:rtl/>
        </w:rPr>
      </w:pPr>
    </w:p>
    <w:p w14:paraId="4E0151F4" w14:textId="77777777" w:rsidR="0075560C" w:rsidRDefault="0075560C" w:rsidP="00183489">
      <w:pPr>
        <w:rPr>
          <w:rFonts w:ascii="David" w:hAnsi="David" w:cs="David"/>
          <w:rtl/>
        </w:rPr>
      </w:pPr>
    </w:p>
    <w:p w14:paraId="23B1D875" w14:textId="77777777" w:rsidR="0075560C" w:rsidRDefault="0075560C" w:rsidP="00183489">
      <w:pPr>
        <w:rPr>
          <w:rFonts w:ascii="David" w:hAnsi="David" w:cs="David"/>
          <w:rtl/>
        </w:rPr>
      </w:pPr>
    </w:p>
    <w:p w14:paraId="78C9B9AC" w14:textId="77777777" w:rsidR="0075560C" w:rsidRDefault="0075560C" w:rsidP="00183489">
      <w:pPr>
        <w:rPr>
          <w:rFonts w:ascii="David" w:hAnsi="David" w:cs="David"/>
          <w:rtl/>
        </w:rPr>
      </w:pPr>
    </w:p>
    <w:p w14:paraId="6DE4EC06" w14:textId="77777777" w:rsidR="0075560C" w:rsidRDefault="0075560C" w:rsidP="00183489">
      <w:pPr>
        <w:rPr>
          <w:rFonts w:ascii="David" w:hAnsi="David" w:cs="David"/>
          <w:rtl/>
        </w:rPr>
      </w:pPr>
    </w:p>
    <w:p w14:paraId="023F9BCB" w14:textId="77777777" w:rsidR="0075560C" w:rsidRDefault="0075560C" w:rsidP="00183489">
      <w:pPr>
        <w:rPr>
          <w:rFonts w:ascii="David" w:hAnsi="David" w:cs="David"/>
          <w:rtl/>
        </w:rPr>
      </w:pPr>
    </w:p>
    <w:p w14:paraId="5D4866BA" w14:textId="77777777" w:rsidR="0075560C" w:rsidRDefault="0075560C" w:rsidP="00183489">
      <w:pPr>
        <w:rPr>
          <w:rFonts w:ascii="David" w:hAnsi="David" w:cs="David"/>
          <w:rtl/>
        </w:rPr>
      </w:pPr>
    </w:p>
    <w:p w14:paraId="3D99DF50" w14:textId="77777777" w:rsidR="0075560C" w:rsidRDefault="0075560C" w:rsidP="00183489">
      <w:pPr>
        <w:rPr>
          <w:rFonts w:ascii="David" w:hAnsi="David" w:cs="David"/>
          <w:rtl/>
        </w:rPr>
      </w:pPr>
    </w:p>
    <w:p w14:paraId="5318E690" w14:textId="77777777" w:rsidR="0075560C" w:rsidRDefault="0075560C" w:rsidP="00183489">
      <w:pPr>
        <w:rPr>
          <w:rFonts w:ascii="David" w:hAnsi="David" w:cs="David"/>
          <w:rtl/>
        </w:rPr>
      </w:pPr>
    </w:p>
    <w:p w14:paraId="7D520EBB" w14:textId="77777777" w:rsidR="0075560C" w:rsidRDefault="0075560C" w:rsidP="00183489">
      <w:pPr>
        <w:rPr>
          <w:rFonts w:ascii="David" w:hAnsi="David" w:cs="David"/>
          <w:rtl/>
        </w:rPr>
      </w:pPr>
    </w:p>
    <w:p w14:paraId="500C15C4" w14:textId="77777777" w:rsidR="0075560C" w:rsidRDefault="0075560C" w:rsidP="00183489">
      <w:pPr>
        <w:rPr>
          <w:rFonts w:ascii="David" w:hAnsi="David" w:cs="David"/>
          <w:rtl/>
        </w:rPr>
      </w:pPr>
    </w:p>
    <w:p w14:paraId="7AABE787" w14:textId="77777777" w:rsidR="0075560C" w:rsidRPr="00183489" w:rsidRDefault="0075560C" w:rsidP="0075560C">
      <w:pPr>
        <w:autoSpaceDE w:val="0"/>
        <w:autoSpaceDN w:val="0"/>
        <w:adjustRightInd w:val="0"/>
        <w:spacing w:after="240" w:line="360" w:lineRule="auto"/>
        <w:ind w:left="720"/>
        <w:jc w:val="center"/>
        <w:rPr>
          <w:rFonts w:ascii="David" w:eastAsiaTheme="minorHAnsi" w:hAnsi="David" w:cs="David"/>
          <w:b/>
          <w:bCs/>
          <w:sz w:val="28"/>
          <w:szCs w:val="28"/>
          <w:u w:val="single"/>
        </w:rPr>
      </w:pPr>
      <w:r w:rsidRPr="00183489">
        <w:rPr>
          <w:rFonts w:ascii="David" w:eastAsiaTheme="minorHAnsi" w:hAnsi="David" w:cs="David" w:hint="eastAsia"/>
          <w:b/>
          <w:bCs/>
          <w:sz w:val="28"/>
          <w:szCs w:val="28"/>
          <w:u w:val="single"/>
          <w:rtl/>
        </w:rPr>
        <w:lastRenderedPageBreak/>
        <w:t>הסכם</w:t>
      </w:r>
      <w:r w:rsidRPr="00183489">
        <w:rPr>
          <w:rFonts w:ascii="David" w:eastAsiaTheme="minorHAnsi" w:hAnsi="David" w:cs="David"/>
          <w:b/>
          <w:bCs/>
          <w:sz w:val="28"/>
          <w:szCs w:val="28"/>
          <w:u w:val="single"/>
        </w:rPr>
        <w:t xml:space="preserve"> </w:t>
      </w:r>
      <w:r w:rsidRPr="00183489">
        <w:rPr>
          <w:rFonts w:ascii="David" w:eastAsiaTheme="minorHAnsi" w:hAnsi="David" w:cs="David" w:hint="eastAsia"/>
          <w:b/>
          <w:bCs/>
          <w:sz w:val="28"/>
          <w:szCs w:val="28"/>
          <w:u w:val="single"/>
          <w:rtl/>
        </w:rPr>
        <w:t>למתן</w:t>
      </w:r>
      <w:r w:rsidRPr="00632FAD">
        <w:rPr>
          <w:rFonts w:ascii="David" w:eastAsiaTheme="minorHAnsi" w:hAnsi="David" w:cs="David"/>
          <w:b/>
          <w:bCs/>
          <w:sz w:val="28"/>
          <w:szCs w:val="28"/>
          <w:u w:val="single"/>
          <w:rtl/>
        </w:rPr>
        <w:t xml:space="preserve"> שירותי ייעוץ בניהול מדיניות ההשקעות וסיכונים פיננסיים לקרן הביניים </w:t>
      </w:r>
    </w:p>
    <w:p w14:paraId="2FDE1264" w14:textId="7471FC6B" w:rsidR="0075560C" w:rsidRDefault="0075560C" w:rsidP="001C5F0E">
      <w:pPr>
        <w:autoSpaceDE w:val="0"/>
        <w:autoSpaceDN w:val="0"/>
        <w:adjustRightInd w:val="0"/>
        <w:spacing w:after="240" w:line="360" w:lineRule="auto"/>
        <w:ind w:left="720"/>
        <w:jc w:val="center"/>
        <w:rPr>
          <w:rFonts w:ascii="David" w:eastAsiaTheme="minorHAnsi" w:hAnsi="David" w:cs="David"/>
        </w:rPr>
      </w:pPr>
      <w:r w:rsidRPr="00C54CC8">
        <w:rPr>
          <w:rFonts w:ascii="David" w:eastAsiaTheme="minorHAnsi" w:hAnsi="David" w:cs="David"/>
          <w:rtl/>
        </w:rPr>
        <w:t>שנערך</w:t>
      </w:r>
      <w:r w:rsidRPr="00C54CC8">
        <w:rPr>
          <w:rFonts w:ascii="David" w:eastAsiaTheme="minorHAnsi" w:hAnsi="David" w:cs="David"/>
        </w:rPr>
        <w:t xml:space="preserve"> </w:t>
      </w:r>
      <w:r w:rsidRPr="00C54CC8">
        <w:rPr>
          <w:rFonts w:ascii="David" w:eastAsiaTheme="minorHAnsi" w:hAnsi="David" w:cs="David"/>
          <w:rtl/>
        </w:rPr>
        <w:t>ונחתם</w:t>
      </w:r>
      <w:r w:rsidRPr="00C54CC8">
        <w:rPr>
          <w:rFonts w:ascii="David" w:eastAsiaTheme="minorHAnsi" w:hAnsi="David" w:cs="David"/>
        </w:rPr>
        <w:t xml:space="preserve"> </w:t>
      </w:r>
      <w:r w:rsidRPr="00C54CC8">
        <w:rPr>
          <w:rFonts w:ascii="David" w:eastAsiaTheme="minorHAnsi" w:hAnsi="David" w:cs="David"/>
          <w:rtl/>
        </w:rPr>
        <w:t>ביום</w:t>
      </w:r>
      <w:r w:rsidRPr="00C54CC8">
        <w:rPr>
          <w:rFonts w:ascii="David" w:eastAsiaTheme="minorHAnsi" w:hAnsi="David" w:cs="David"/>
        </w:rPr>
        <w:t xml:space="preserve"> ___ </w:t>
      </w:r>
      <w:r w:rsidRPr="00C54CC8">
        <w:rPr>
          <w:rFonts w:ascii="David" w:eastAsiaTheme="minorHAnsi" w:hAnsi="David" w:cs="David"/>
          <w:rtl/>
        </w:rPr>
        <w:t>בחודש</w:t>
      </w:r>
      <w:r w:rsidRPr="00C54CC8">
        <w:rPr>
          <w:rFonts w:ascii="David" w:eastAsiaTheme="minorHAnsi" w:hAnsi="David" w:cs="David"/>
        </w:rPr>
        <w:t xml:space="preserve"> _______ </w:t>
      </w:r>
      <w:r>
        <w:rPr>
          <w:rFonts w:ascii="David" w:eastAsiaTheme="minorHAnsi" w:hAnsi="David" w:cs="David"/>
          <w:rtl/>
        </w:rPr>
        <w:t>בש</w:t>
      </w:r>
      <w:r>
        <w:rPr>
          <w:rFonts w:ascii="David" w:eastAsiaTheme="minorHAnsi" w:hAnsi="David" w:cs="David" w:hint="cs"/>
          <w:rtl/>
        </w:rPr>
        <w:t xml:space="preserve">נת </w:t>
      </w:r>
      <w:r>
        <w:rPr>
          <w:rFonts w:ascii="David" w:eastAsiaTheme="minorHAnsi" w:hAnsi="David" w:cs="David"/>
        </w:rPr>
        <w:t>2022</w:t>
      </w:r>
    </w:p>
    <w:p w14:paraId="757452FA" w14:textId="77777777" w:rsidR="0075560C" w:rsidRDefault="0075560C" w:rsidP="0075560C">
      <w:pPr>
        <w:autoSpaceDE w:val="0"/>
        <w:autoSpaceDN w:val="0"/>
        <w:adjustRightInd w:val="0"/>
        <w:ind w:left="720"/>
        <w:jc w:val="center"/>
        <w:rPr>
          <w:rFonts w:ascii="David" w:eastAsiaTheme="minorHAnsi" w:hAnsi="David" w:cs="David"/>
          <w:rtl/>
        </w:rPr>
      </w:pPr>
      <w:r w:rsidRPr="00C54CC8">
        <w:rPr>
          <w:rFonts w:ascii="David" w:eastAsiaTheme="minorHAnsi" w:hAnsi="David" w:cs="David"/>
          <w:rtl/>
        </w:rPr>
        <w:t>בין</w:t>
      </w:r>
    </w:p>
    <w:p w14:paraId="0AA03A0F" w14:textId="77777777" w:rsidR="0075560C" w:rsidRPr="00C54CC8" w:rsidRDefault="0075560C" w:rsidP="0075560C">
      <w:pPr>
        <w:autoSpaceDE w:val="0"/>
        <w:autoSpaceDN w:val="0"/>
        <w:adjustRightInd w:val="0"/>
        <w:ind w:left="720"/>
        <w:jc w:val="center"/>
        <w:rPr>
          <w:rFonts w:ascii="David" w:eastAsiaTheme="minorHAnsi" w:hAnsi="David" w:cs="David"/>
        </w:rPr>
      </w:pPr>
    </w:p>
    <w:p w14:paraId="3FE00107" w14:textId="77777777" w:rsidR="0075560C" w:rsidRPr="00183489" w:rsidRDefault="0075560C" w:rsidP="0075560C">
      <w:pPr>
        <w:autoSpaceDE w:val="0"/>
        <w:autoSpaceDN w:val="0"/>
        <w:adjustRightInd w:val="0"/>
        <w:ind w:left="720"/>
        <w:jc w:val="center"/>
        <w:rPr>
          <w:rFonts w:ascii="David" w:eastAsiaTheme="minorHAnsi" w:hAnsi="David" w:cs="David"/>
          <w:b/>
          <w:bCs/>
        </w:rPr>
      </w:pPr>
      <w:r>
        <w:rPr>
          <w:rFonts w:ascii="David" w:eastAsiaTheme="minorHAnsi" w:hAnsi="David" w:cs="David" w:hint="cs"/>
          <w:b/>
          <w:bCs/>
          <w:rtl/>
        </w:rPr>
        <w:t>משרד האוצר</w:t>
      </w:r>
    </w:p>
    <w:p w14:paraId="0F94507F" w14:textId="77777777" w:rsidR="0075560C" w:rsidRPr="000A4F1C" w:rsidRDefault="000A4F1C" w:rsidP="0075560C">
      <w:pPr>
        <w:autoSpaceDE w:val="0"/>
        <w:autoSpaceDN w:val="0"/>
        <w:adjustRightInd w:val="0"/>
        <w:ind w:left="720"/>
        <w:jc w:val="center"/>
        <w:rPr>
          <w:rFonts w:ascii="David" w:eastAsiaTheme="minorHAnsi" w:hAnsi="David" w:cs="David"/>
          <w:color w:val="000000" w:themeColor="text1"/>
          <w:rtl/>
        </w:rPr>
      </w:pPr>
      <w:r w:rsidRPr="000A4F1C">
        <w:rPr>
          <w:rFonts w:ascii="David" w:eastAsiaTheme="minorHAnsi" w:hAnsi="David" w:cs="David" w:hint="cs"/>
          <w:color w:val="000000" w:themeColor="text1"/>
          <w:rtl/>
        </w:rPr>
        <w:t>קפלן 1, ירושלים</w:t>
      </w:r>
    </w:p>
    <w:p w14:paraId="47E0E1A4" w14:textId="77777777" w:rsidR="0075560C" w:rsidRDefault="0075560C" w:rsidP="0075560C">
      <w:pPr>
        <w:autoSpaceDE w:val="0"/>
        <w:autoSpaceDN w:val="0"/>
        <w:adjustRightInd w:val="0"/>
        <w:ind w:left="720"/>
        <w:jc w:val="center"/>
        <w:rPr>
          <w:rFonts w:ascii="David" w:eastAsiaTheme="minorHAnsi" w:hAnsi="David" w:cs="David"/>
          <w:rtl/>
        </w:rPr>
      </w:pPr>
      <w:r>
        <w:rPr>
          <w:rFonts w:ascii="David" w:eastAsiaTheme="minorHAnsi" w:hAnsi="David" w:cs="David" w:hint="cs"/>
          <w:rtl/>
        </w:rPr>
        <w:t>(להלן: "</w:t>
      </w:r>
      <w:r>
        <w:rPr>
          <w:rFonts w:ascii="David" w:eastAsiaTheme="minorHAnsi" w:hAnsi="David" w:cs="David" w:hint="cs"/>
          <w:b/>
          <w:bCs/>
          <w:rtl/>
        </w:rPr>
        <w:t>המזמין</w:t>
      </w:r>
      <w:r>
        <w:rPr>
          <w:rFonts w:ascii="David" w:eastAsiaTheme="minorHAnsi" w:hAnsi="David" w:cs="David" w:hint="cs"/>
          <w:rtl/>
        </w:rPr>
        <w:t>")</w:t>
      </w:r>
    </w:p>
    <w:p w14:paraId="193D31B0" w14:textId="77777777" w:rsidR="0075560C" w:rsidRDefault="0075560C" w:rsidP="0075560C">
      <w:pPr>
        <w:autoSpaceDE w:val="0"/>
        <w:autoSpaceDN w:val="0"/>
        <w:adjustRightInd w:val="0"/>
        <w:spacing w:after="240" w:line="360" w:lineRule="auto"/>
        <w:ind w:left="720"/>
        <w:jc w:val="center"/>
        <w:rPr>
          <w:rFonts w:ascii="David" w:eastAsiaTheme="minorHAnsi" w:hAnsi="David" w:cs="David"/>
          <w:rtl/>
        </w:rPr>
      </w:pPr>
    </w:p>
    <w:p w14:paraId="5BA7EFFF" w14:textId="77777777" w:rsidR="0075560C" w:rsidRDefault="0075560C" w:rsidP="0075560C">
      <w:pPr>
        <w:autoSpaceDE w:val="0"/>
        <w:autoSpaceDN w:val="0"/>
        <w:adjustRightInd w:val="0"/>
        <w:ind w:left="720"/>
        <w:jc w:val="right"/>
        <w:rPr>
          <w:rFonts w:ascii="David" w:eastAsiaTheme="minorHAnsi" w:hAnsi="David" w:cs="David"/>
          <w:b/>
          <w:bCs/>
          <w:u w:val="single"/>
          <w:rtl/>
        </w:rPr>
      </w:pPr>
      <w:r>
        <w:rPr>
          <w:rFonts w:ascii="David" w:eastAsiaTheme="minorHAnsi" w:hAnsi="David" w:cs="David" w:hint="cs"/>
          <w:b/>
          <w:bCs/>
          <w:u w:val="single"/>
          <w:rtl/>
        </w:rPr>
        <w:t>מצד אחד;</w:t>
      </w:r>
    </w:p>
    <w:p w14:paraId="54AEF947" w14:textId="77777777" w:rsidR="0075560C" w:rsidRDefault="0075560C" w:rsidP="0075560C">
      <w:pPr>
        <w:autoSpaceDE w:val="0"/>
        <w:autoSpaceDN w:val="0"/>
        <w:adjustRightInd w:val="0"/>
        <w:ind w:left="720"/>
        <w:jc w:val="center"/>
        <w:rPr>
          <w:rFonts w:ascii="David" w:eastAsiaTheme="minorHAnsi" w:hAnsi="David" w:cs="David"/>
          <w:rtl/>
        </w:rPr>
      </w:pPr>
      <w:r>
        <w:rPr>
          <w:rFonts w:ascii="David" w:eastAsiaTheme="minorHAnsi" w:hAnsi="David" w:cs="David" w:hint="cs"/>
          <w:rtl/>
        </w:rPr>
        <w:t>לבין</w:t>
      </w:r>
    </w:p>
    <w:p w14:paraId="579E0B5B" w14:textId="77777777" w:rsidR="0075560C" w:rsidRDefault="0075560C" w:rsidP="0075560C">
      <w:pPr>
        <w:autoSpaceDE w:val="0"/>
        <w:autoSpaceDN w:val="0"/>
        <w:adjustRightInd w:val="0"/>
        <w:ind w:left="720"/>
        <w:jc w:val="center"/>
        <w:rPr>
          <w:rFonts w:ascii="David" w:eastAsiaTheme="minorHAnsi" w:hAnsi="David" w:cs="David"/>
          <w:rtl/>
        </w:rPr>
      </w:pPr>
      <w:r>
        <w:rPr>
          <w:rFonts w:ascii="David" w:eastAsiaTheme="minorHAnsi" w:hAnsi="David" w:cs="David"/>
          <w:rtl/>
        </w:rPr>
        <w:softHyphen/>
      </w:r>
      <w:r>
        <w:rPr>
          <w:rFonts w:ascii="David" w:eastAsiaTheme="minorHAnsi" w:hAnsi="David" w:cs="David" w:hint="cs"/>
          <w:rtl/>
        </w:rPr>
        <w:t>__________________</w:t>
      </w:r>
    </w:p>
    <w:p w14:paraId="652697D8" w14:textId="77777777" w:rsidR="0075560C" w:rsidRDefault="0075560C" w:rsidP="0075560C">
      <w:pPr>
        <w:autoSpaceDE w:val="0"/>
        <w:autoSpaceDN w:val="0"/>
        <w:adjustRightInd w:val="0"/>
        <w:ind w:left="720"/>
        <w:jc w:val="center"/>
        <w:rPr>
          <w:rFonts w:ascii="David" w:eastAsiaTheme="minorHAnsi" w:hAnsi="David" w:cs="David"/>
          <w:rtl/>
        </w:rPr>
      </w:pPr>
      <w:r>
        <w:rPr>
          <w:rFonts w:ascii="David" w:eastAsiaTheme="minorHAnsi" w:hAnsi="David" w:cs="David" w:hint="cs"/>
          <w:rtl/>
        </w:rPr>
        <w:t>__________________</w:t>
      </w:r>
    </w:p>
    <w:p w14:paraId="149C27FE" w14:textId="77777777" w:rsidR="0075560C" w:rsidRDefault="0075560C" w:rsidP="0075560C">
      <w:pPr>
        <w:autoSpaceDE w:val="0"/>
        <w:autoSpaceDN w:val="0"/>
        <w:adjustRightInd w:val="0"/>
        <w:ind w:left="720"/>
        <w:jc w:val="center"/>
        <w:rPr>
          <w:rFonts w:ascii="David" w:eastAsiaTheme="minorHAnsi" w:hAnsi="David" w:cs="David"/>
          <w:rtl/>
        </w:rPr>
      </w:pPr>
      <w:r>
        <w:rPr>
          <w:rFonts w:ascii="David" w:eastAsiaTheme="minorHAnsi" w:hAnsi="David" w:cs="David" w:hint="cs"/>
          <w:rtl/>
        </w:rPr>
        <w:t>__________________</w:t>
      </w:r>
    </w:p>
    <w:p w14:paraId="45B6EBAD" w14:textId="77777777" w:rsidR="0075560C" w:rsidRDefault="0075560C" w:rsidP="0075560C">
      <w:pPr>
        <w:autoSpaceDE w:val="0"/>
        <w:autoSpaceDN w:val="0"/>
        <w:adjustRightInd w:val="0"/>
        <w:ind w:left="720"/>
        <w:jc w:val="center"/>
        <w:rPr>
          <w:rFonts w:ascii="David" w:eastAsiaTheme="minorHAnsi" w:hAnsi="David" w:cs="David"/>
          <w:rtl/>
        </w:rPr>
      </w:pPr>
      <w:r>
        <w:rPr>
          <w:rFonts w:ascii="David" w:eastAsiaTheme="minorHAnsi" w:hAnsi="David" w:cs="David" w:hint="cs"/>
          <w:rtl/>
        </w:rPr>
        <w:t>__________________</w:t>
      </w:r>
    </w:p>
    <w:p w14:paraId="157C32BA" w14:textId="77777777" w:rsidR="0075560C" w:rsidRDefault="0075560C" w:rsidP="0075560C">
      <w:pPr>
        <w:autoSpaceDE w:val="0"/>
        <w:autoSpaceDN w:val="0"/>
        <w:adjustRightInd w:val="0"/>
        <w:ind w:left="720"/>
        <w:jc w:val="center"/>
        <w:rPr>
          <w:rFonts w:ascii="David" w:eastAsiaTheme="minorHAnsi" w:hAnsi="David" w:cs="David"/>
          <w:rtl/>
        </w:rPr>
      </w:pPr>
      <w:r>
        <w:rPr>
          <w:rFonts w:ascii="David" w:eastAsiaTheme="minorHAnsi" w:hAnsi="David" w:cs="David" w:hint="cs"/>
          <w:rtl/>
        </w:rPr>
        <w:t>(להלן: "</w:t>
      </w:r>
      <w:r>
        <w:rPr>
          <w:rFonts w:ascii="David" w:eastAsiaTheme="minorHAnsi" w:hAnsi="David" w:cs="David" w:hint="cs"/>
          <w:b/>
          <w:bCs/>
          <w:rtl/>
        </w:rPr>
        <w:t>הספק</w:t>
      </w:r>
      <w:r>
        <w:rPr>
          <w:rFonts w:ascii="David" w:eastAsiaTheme="minorHAnsi" w:hAnsi="David" w:cs="David" w:hint="cs"/>
          <w:rtl/>
        </w:rPr>
        <w:t>")</w:t>
      </w:r>
    </w:p>
    <w:p w14:paraId="58B2CC1B" w14:textId="77777777" w:rsidR="0075560C" w:rsidRDefault="0075560C" w:rsidP="0075560C">
      <w:pPr>
        <w:autoSpaceDE w:val="0"/>
        <w:autoSpaceDN w:val="0"/>
        <w:adjustRightInd w:val="0"/>
        <w:ind w:left="720"/>
        <w:jc w:val="center"/>
        <w:rPr>
          <w:rFonts w:ascii="David" w:eastAsiaTheme="minorHAnsi" w:hAnsi="David" w:cs="David"/>
          <w:rtl/>
        </w:rPr>
      </w:pPr>
    </w:p>
    <w:p w14:paraId="5E4D0D09" w14:textId="77777777" w:rsidR="0075560C" w:rsidRDefault="0075560C" w:rsidP="0075560C">
      <w:pPr>
        <w:autoSpaceDE w:val="0"/>
        <w:autoSpaceDN w:val="0"/>
        <w:adjustRightInd w:val="0"/>
        <w:ind w:left="720"/>
        <w:jc w:val="right"/>
        <w:rPr>
          <w:rFonts w:ascii="David" w:eastAsiaTheme="minorHAnsi" w:hAnsi="David" w:cs="David"/>
          <w:b/>
          <w:bCs/>
          <w:u w:val="single"/>
          <w:rtl/>
        </w:rPr>
      </w:pPr>
      <w:r>
        <w:rPr>
          <w:rFonts w:ascii="David" w:eastAsiaTheme="minorHAnsi" w:hAnsi="David" w:cs="David" w:hint="cs"/>
          <w:b/>
          <w:bCs/>
          <w:u w:val="single"/>
          <w:rtl/>
        </w:rPr>
        <w:t>מצד שני</w:t>
      </w:r>
    </w:p>
    <w:p w14:paraId="4CF9FB52" w14:textId="77777777" w:rsidR="0075560C" w:rsidRDefault="0075560C" w:rsidP="0075560C">
      <w:pPr>
        <w:autoSpaceDE w:val="0"/>
        <w:autoSpaceDN w:val="0"/>
        <w:adjustRightInd w:val="0"/>
        <w:spacing w:line="360" w:lineRule="auto"/>
        <w:ind w:left="720"/>
        <w:jc w:val="right"/>
        <w:rPr>
          <w:rFonts w:ascii="David" w:eastAsiaTheme="minorHAnsi" w:hAnsi="David" w:cs="David"/>
          <w:b/>
          <w:bCs/>
          <w:u w:val="single"/>
          <w:rtl/>
        </w:rPr>
      </w:pPr>
    </w:p>
    <w:p w14:paraId="2D2B4598" w14:textId="77777777" w:rsidR="0075560C" w:rsidRDefault="0075560C" w:rsidP="0075560C">
      <w:pPr>
        <w:autoSpaceDE w:val="0"/>
        <w:autoSpaceDN w:val="0"/>
        <w:adjustRightInd w:val="0"/>
        <w:spacing w:line="360" w:lineRule="auto"/>
        <w:ind w:left="1440" w:hanging="720"/>
        <w:jc w:val="both"/>
        <w:rPr>
          <w:rFonts w:ascii="David" w:eastAsiaTheme="minorHAnsi" w:hAnsi="David" w:cs="David"/>
          <w:rtl/>
        </w:rPr>
      </w:pPr>
      <w:r>
        <w:rPr>
          <w:rFonts w:ascii="David" w:eastAsiaTheme="minorHAnsi" w:hAnsi="David" w:cs="David" w:hint="cs"/>
          <w:b/>
          <w:bCs/>
          <w:rtl/>
        </w:rPr>
        <w:t>הואיל</w:t>
      </w:r>
      <w:r>
        <w:rPr>
          <w:rFonts w:ascii="David" w:eastAsiaTheme="minorHAnsi" w:hAnsi="David" w:cs="David" w:hint="cs"/>
          <w:b/>
          <w:bCs/>
          <w:rtl/>
        </w:rPr>
        <w:tab/>
      </w:r>
      <w:r>
        <w:rPr>
          <w:rFonts w:ascii="David" w:eastAsiaTheme="minorHAnsi" w:hAnsi="David" w:cs="David" w:hint="cs"/>
          <w:rtl/>
        </w:rPr>
        <w:t>והמזמין פרסם מכרז פומבי למתן שירותי ייעוץ ניהול מדיניות השקעות וסיכונים פיננסיים לקרן הביינים (להלן: "</w:t>
      </w:r>
      <w:r>
        <w:rPr>
          <w:rFonts w:ascii="David" w:eastAsiaTheme="minorHAnsi" w:hAnsi="David" w:cs="David" w:hint="cs"/>
          <w:b/>
          <w:bCs/>
          <w:rtl/>
        </w:rPr>
        <w:t>המכרז</w:t>
      </w:r>
      <w:r>
        <w:rPr>
          <w:rFonts w:ascii="David" w:eastAsiaTheme="minorHAnsi" w:hAnsi="David" w:cs="David" w:hint="cs"/>
          <w:rtl/>
        </w:rPr>
        <w:t>"), והספק הגיש הצעה למכרז;</w:t>
      </w:r>
    </w:p>
    <w:p w14:paraId="701992A9" w14:textId="77777777" w:rsidR="0075560C" w:rsidRDefault="0075560C" w:rsidP="0075560C">
      <w:pPr>
        <w:autoSpaceDE w:val="0"/>
        <w:autoSpaceDN w:val="0"/>
        <w:adjustRightInd w:val="0"/>
        <w:spacing w:line="360" w:lineRule="auto"/>
        <w:ind w:left="1440" w:hanging="720"/>
        <w:jc w:val="both"/>
        <w:rPr>
          <w:rFonts w:ascii="David" w:eastAsiaTheme="minorHAnsi" w:hAnsi="David" w:cs="David"/>
          <w:rtl/>
        </w:rPr>
      </w:pPr>
      <w:r>
        <w:rPr>
          <w:rFonts w:ascii="David" w:eastAsiaTheme="minorHAnsi" w:hAnsi="David" w:cs="David" w:hint="cs"/>
          <w:b/>
          <w:bCs/>
          <w:rtl/>
        </w:rPr>
        <w:t>והואיל</w:t>
      </w:r>
      <w:r>
        <w:rPr>
          <w:rFonts w:ascii="David" w:eastAsiaTheme="minorHAnsi" w:hAnsi="David" w:cs="David" w:hint="cs"/>
          <w:b/>
          <w:bCs/>
          <w:rtl/>
        </w:rPr>
        <w:tab/>
      </w:r>
      <w:r>
        <w:rPr>
          <w:rFonts w:ascii="David" w:eastAsiaTheme="minorHAnsi" w:hAnsi="David" w:cs="David" w:hint="cs"/>
          <w:rtl/>
        </w:rPr>
        <w:t>והמזמין מעוניין להתקשר עם הספק לצורך קבלת השירותים נשוא המכרז, לרבות</w:t>
      </w:r>
      <w:r>
        <w:rPr>
          <w:rFonts w:ascii="David" w:eastAsiaTheme="minorHAnsi" w:hAnsi="David" w:cs="David" w:hint="cs"/>
          <w:rtl/>
        </w:rPr>
        <w:tab/>
        <w:t>כל השירותים המפורטים ב</w:t>
      </w:r>
      <w:r>
        <w:rPr>
          <w:rFonts w:ascii="David" w:eastAsiaTheme="minorHAnsi" w:hAnsi="David" w:cs="David" w:hint="cs"/>
          <w:b/>
          <w:bCs/>
          <w:u w:val="single"/>
          <w:rtl/>
        </w:rPr>
        <w:t>נספח א'</w:t>
      </w:r>
      <w:r>
        <w:rPr>
          <w:rFonts w:ascii="David" w:eastAsiaTheme="minorHAnsi" w:hAnsi="David" w:cs="David" w:hint="cs"/>
          <w:rtl/>
        </w:rPr>
        <w:t xml:space="preserve"> להסכם זה (להלן: "</w:t>
      </w:r>
      <w:r>
        <w:rPr>
          <w:rFonts w:ascii="David" w:eastAsiaTheme="minorHAnsi" w:hAnsi="David" w:cs="David" w:hint="cs"/>
          <w:b/>
          <w:bCs/>
          <w:rtl/>
        </w:rPr>
        <w:t>השירותים</w:t>
      </w:r>
      <w:r>
        <w:rPr>
          <w:rFonts w:ascii="David" w:eastAsiaTheme="minorHAnsi" w:hAnsi="David" w:cs="David" w:hint="cs"/>
          <w:rtl/>
        </w:rPr>
        <w:t>");</w:t>
      </w:r>
    </w:p>
    <w:p w14:paraId="201C5150" w14:textId="77777777" w:rsidR="0075560C" w:rsidRPr="0092177A" w:rsidRDefault="0075560C" w:rsidP="0075560C">
      <w:pPr>
        <w:autoSpaceDE w:val="0"/>
        <w:autoSpaceDN w:val="0"/>
        <w:adjustRightInd w:val="0"/>
        <w:spacing w:line="360" w:lineRule="auto"/>
        <w:ind w:left="1440" w:hanging="720"/>
        <w:jc w:val="both"/>
        <w:rPr>
          <w:rFonts w:ascii="David" w:eastAsiaTheme="minorHAnsi" w:hAnsi="David" w:cs="David"/>
          <w:b/>
          <w:bCs/>
          <w:rtl/>
        </w:rPr>
      </w:pPr>
      <w:r>
        <w:rPr>
          <w:rFonts w:ascii="David" w:eastAsiaTheme="minorHAnsi" w:hAnsi="David" w:cs="David" w:hint="cs"/>
          <w:b/>
          <w:bCs/>
          <w:rtl/>
        </w:rPr>
        <w:t>והואיל</w:t>
      </w:r>
      <w:r>
        <w:rPr>
          <w:rFonts w:ascii="David" w:eastAsiaTheme="minorHAnsi" w:hAnsi="David" w:cs="David" w:hint="cs"/>
          <w:b/>
          <w:bCs/>
          <w:rtl/>
        </w:rPr>
        <w:tab/>
        <w:t>והספק</w:t>
      </w:r>
      <w:r w:rsidRPr="0092177A">
        <w:rPr>
          <w:rFonts w:ascii="David" w:eastAsiaTheme="minorHAnsi" w:hAnsi="David" w:cs="David"/>
          <w:b/>
          <w:bCs/>
          <w:rtl/>
        </w:rPr>
        <w:t xml:space="preserve"> מצהיר, כי ידוע לו שהתקשרות </w:t>
      </w:r>
      <w:r w:rsidRPr="00C56815">
        <w:rPr>
          <w:rFonts w:ascii="David" w:eastAsiaTheme="minorHAnsi" w:hAnsi="David" w:cs="David" w:hint="cs"/>
          <w:b/>
          <w:bCs/>
          <w:rtl/>
        </w:rPr>
        <w:t>ה</w:t>
      </w:r>
      <w:r w:rsidRPr="0092177A">
        <w:rPr>
          <w:rFonts w:ascii="David" w:eastAsiaTheme="minorHAnsi" w:hAnsi="David" w:cs="David" w:hint="cs"/>
          <w:b/>
          <w:bCs/>
          <w:rtl/>
        </w:rPr>
        <w:t>מזמין</w:t>
      </w:r>
      <w:r w:rsidRPr="0092177A">
        <w:rPr>
          <w:rFonts w:ascii="David" w:eastAsiaTheme="minorHAnsi" w:hAnsi="David" w:cs="David"/>
          <w:b/>
          <w:bCs/>
          <w:rtl/>
        </w:rPr>
        <w:t xml:space="preserve"> עמו בהסכם זה מבוססת על הצהרותיו והתחייבויותיו המפורטות בהצעתו למכרז ובהסכם זה;</w:t>
      </w:r>
    </w:p>
    <w:p w14:paraId="79681D89" w14:textId="77777777" w:rsidR="0075560C" w:rsidRPr="0092177A" w:rsidRDefault="0075560C" w:rsidP="0075560C">
      <w:pPr>
        <w:autoSpaceDE w:val="0"/>
        <w:autoSpaceDN w:val="0"/>
        <w:adjustRightInd w:val="0"/>
        <w:spacing w:line="360" w:lineRule="auto"/>
        <w:ind w:left="1440" w:hanging="720"/>
        <w:jc w:val="both"/>
        <w:rPr>
          <w:rFonts w:ascii="David" w:eastAsiaTheme="minorHAnsi" w:hAnsi="David" w:cs="David"/>
          <w:b/>
          <w:bCs/>
          <w:rtl/>
        </w:rPr>
      </w:pPr>
      <w:r>
        <w:rPr>
          <w:rFonts w:ascii="David" w:eastAsiaTheme="minorHAnsi" w:hAnsi="David" w:cs="David" w:hint="cs"/>
          <w:b/>
          <w:bCs/>
          <w:rtl/>
        </w:rPr>
        <w:t>והואיל</w:t>
      </w:r>
      <w:r>
        <w:rPr>
          <w:rFonts w:ascii="David" w:eastAsiaTheme="minorHAnsi" w:hAnsi="David" w:cs="David" w:hint="cs"/>
          <w:b/>
          <w:bCs/>
          <w:rtl/>
        </w:rPr>
        <w:tab/>
      </w:r>
      <w:r w:rsidRPr="0092177A">
        <w:rPr>
          <w:rFonts w:ascii="David" w:eastAsiaTheme="minorHAnsi" w:hAnsi="David" w:cs="David"/>
          <w:b/>
          <w:bCs/>
          <w:rtl/>
        </w:rPr>
        <w:t>ובכפוף להוראות כל דין, הצדדים מעוניינים להסדיר בהסכם זה את תנאי ההתקשרות ביניהם.</w:t>
      </w:r>
    </w:p>
    <w:p w14:paraId="2A4208CE" w14:textId="77777777" w:rsidR="0075560C" w:rsidRDefault="0075560C" w:rsidP="0075560C">
      <w:pPr>
        <w:autoSpaceDE w:val="0"/>
        <w:autoSpaceDN w:val="0"/>
        <w:adjustRightInd w:val="0"/>
        <w:spacing w:line="360" w:lineRule="auto"/>
        <w:ind w:left="1440" w:hanging="720"/>
        <w:rPr>
          <w:rFonts w:ascii="David" w:eastAsiaTheme="minorHAnsi" w:hAnsi="David" w:cs="David"/>
          <w:rtl/>
        </w:rPr>
      </w:pPr>
    </w:p>
    <w:p w14:paraId="4258A060" w14:textId="77777777" w:rsidR="0075560C" w:rsidRDefault="0075560C" w:rsidP="0075560C">
      <w:pPr>
        <w:autoSpaceDE w:val="0"/>
        <w:autoSpaceDN w:val="0"/>
        <w:adjustRightInd w:val="0"/>
        <w:spacing w:after="240" w:line="360" w:lineRule="auto"/>
        <w:ind w:left="1440" w:hanging="720"/>
        <w:jc w:val="center"/>
        <w:rPr>
          <w:rFonts w:ascii="David" w:eastAsiaTheme="minorHAnsi" w:hAnsi="David" w:cs="David"/>
          <w:b/>
          <w:bCs/>
          <w:rtl/>
        </w:rPr>
      </w:pPr>
      <w:r w:rsidRPr="00183489">
        <w:rPr>
          <w:rFonts w:ascii="David" w:eastAsiaTheme="minorHAnsi" w:hAnsi="David" w:cs="David" w:hint="eastAsia"/>
          <w:b/>
          <w:bCs/>
          <w:rtl/>
        </w:rPr>
        <w:t>לפיכך</w:t>
      </w:r>
      <w:r w:rsidRPr="00183489">
        <w:rPr>
          <w:rFonts w:ascii="David" w:eastAsiaTheme="minorHAnsi" w:hAnsi="David" w:cs="David"/>
          <w:b/>
          <w:bCs/>
          <w:rtl/>
        </w:rPr>
        <w:t xml:space="preserve"> </w:t>
      </w:r>
      <w:r w:rsidRPr="00183489">
        <w:rPr>
          <w:rFonts w:ascii="David" w:eastAsiaTheme="minorHAnsi" w:hAnsi="David" w:cs="David" w:hint="eastAsia"/>
          <w:b/>
          <w:bCs/>
          <w:rtl/>
        </w:rPr>
        <w:t>הוסכם</w:t>
      </w:r>
      <w:r w:rsidRPr="00183489">
        <w:rPr>
          <w:rFonts w:ascii="David" w:eastAsiaTheme="minorHAnsi" w:hAnsi="David" w:cs="David"/>
          <w:b/>
          <w:bCs/>
          <w:rtl/>
        </w:rPr>
        <w:t xml:space="preserve"> </w:t>
      </w:r>
      <w:r w:rsidRPr="00183489">
        <w:rPr>
          <w:rFonts w:ascii="David" w:eastAsiaTheme="minorHAnsi" w:hAnsi="David" w:cs="David" w:hint="eastAsia"/>
          <w:b/>
          <w:bCs/>
          <w:rtl/>
        </w:rPr>
        <w:t>והותנה</w:t>
      </w:r>
      <w:r w:rsidRPr="00183489">
        <w:rPr>
          <w:rFonts w:ascii="David" w:eastAsiaTheme="minorHAnsi" w:hAnsi="David" w:cs="David"/>
          <w:b/>
          <w:bCs/>
          <w:rtl/>
        </w:rPr>
        <w:t xml:space="preserve"> </w:t>
      </w:r>
      <w:r w:rsidRPr="00183489">
        <w:rPr>
          <w:rFonts w:ascii="David" w:eastAsiaTheme="minorHAnsi" w:hAnsi="David" w:cs="David" w:hint="eastAsia"/>
          <w:b/>
          <w:bCs/>
          <w:rtl/>
        </w:rPr>
        <w:t>בין</w:t>
      </w:r>
      <w:r w:rsidRPr="00183489">
        <w:rPr>
          <w:rFonts w:ascii="David" w:eastAsiaTheme="minorHAnsi" w:hAnsi="David" w:cs="David"/>
          <w:b/>
          <w:bCs/>
          <w:rtl/>
        </w:rPr>
        <w:t xml:space="preserve"> </w:t>
      </w:r>
      <w:r w:rsidRPr="00183489">
        <w:rPr>
          <w:rFonts w:ascii="David" w:eastAsiaTheme="minorHAnsi" w:hAnsi="David" w:cs="David" w:hint="eastAsia"/>
          <w:b/>
          <w:bCs/>
          <w:rtl/>
        </w:rPr>
        <w:t>הצדדים</w:t>
      </w:r>
      <w:r w:rsidRPr="00183489">
        <w:rPr>
          <w:rFonts w:ascii="David" w:eastAsiaTheme="minorHAnsi" w:hAnsi="David" w:cs="David"/>
          <w:b/>
          <w:bCs/>
          <w:rtl/>
        </w:rPr>
        <w:t xml:space="preserve"> </w:t>
      </w:r>
      <w:r w:rsidRPr="00183489">
        <w:rPr>
          <w:rFonts w:ascii="David" w:eastAsiaTheme="minorHAnsi" w:hAnsi="David" w:cs="David" w:hint="eastAsia"/>
          <w:b/>
          <w:bCs/>
          <w:rtl/>
        </w:rPr>
        <w:t>כדלקמן</w:t>
      </w:r>
      <w:r w:rsidRPr="00183489">
        <w:rPr>
          <w:rFonts w:ascii="David" w:eastAsiaTheme="minorHAnsi" w:hAnsi="David" w:cs="David"/>
          <w:b/>
          <w:bCs/>
          <w:rtl/>
        </w:rPr>
        <w:t>:</w:t>
      </w:r>
    </w:p>
    <w:p w14:paraId="5D0D5F09" w14:textId="77777777" w:rsidR="0075560C" w:rsidRDefault="0075560C" w:rsidP="0075560C">
      <w:pPr>
        <w:pStyle w:val="ListParagraph"/>
        <w:numPr>
          <w:ilvl w:val="0"/>
          <w:numId w:val="62"/>
        </w:numPr>
        <w:autoSpaceDE w:val="0"/>
        <w:autoSpaceDN w:val="0"/>
        <w:adjustRightInd w:val="0"/>
        <w:spacing w:after="240" w:line="360" w:lineRule="auto"/>
        <w:rPr>
          <w:rFonts w:ascii="David" w:eastAsiaTheme="minorHAnsi" w:hAnsi="David" w:cs="David"/>
        </w:rPr>
      </w:pPr>
      <w:r>
        <w:rPr>
          <w:rFonts w:ascii="David" w:eastAsiaTheme="minorHAnsi" w:hAnsi="David" w:cs="David" w:hint="cs"/>
          <w:b/>
          <w:bCs/>
          <w:rtl/>
        </w:rPr>
        <w:t>כללי</w:t>
      </w:r>
    </w:p>
    <w:p w14:paraId="6503C624" w14:textId="77777777" w:rsidR="0075560C" w:rsidRDefault="0075560C" w:rsidP="0075560C">
      <w:pPr>
        <w:pStyle w:val="ListParagraph"/>
        <w:numPr>
          <w:ilvl w:val="1"/>
          <w:numId w:val="62"/>
        </w:numPr>
        <w:autoSpaceDE w:val="0"/>
        <w:autoSpaceDN w:val="0"/>
        <w:adjustRightInd w:val="0"/>
        <w:spacing w:line="360" w:lineRule="auto"/>
        <w:rPr>
          <w:rFonts w:ascii="David" w:eastAsiaTheme="minorHAnsi" w:hAnsi="David" w:cs="David"/>
        </w:rPr>
      </w:pPr>
      <w:r>
        <w:rPr>
          <w:rFonts w:ascii="David" w:eastAsiaTheme="minorHAnsi" w:hAnsi="David" w:cs="David" w:hint="cs"/>
          <w:rtl/>
        </w:rPr>
        <w:t>להסכם זה מצורפים הנספים המפורטים להלן:</w:t>
      </w:r>
    </w:p>
    <w:p w14:paraId="5CD5462B" w14:textId="77777777" w:rsidR="0075560C" w:rsidRDefault="0075560C" w:rsidP="0075560C">
      <w:pPr>
        <w:pStyle w:val="ListParagraph"/>
        <w:numPr>
          <w:ilvl w:val="2"/>
          <w:numId w:val="62"/>
        </w:numPr>
        <w:spacing w:line="360" w:lineRule="auto"/>
        <w:ind w:left="1071"/>
        <w:rPr>
          <w:rFonts w:ascii="David" w:eastAsiaTheme="minorHAnsi" w:hAnsi="David" w:cs="David"/>
        </w:rPr>
      </w:pPr>
      <w:r w:rsidRPr="0092177A">
        <w:rPr>
          <w:rFonts w:ascii="David" w:eastAsiaTheme="minorHAnsi" w:hAnsi="David" w:cs="David" w:hint="cs"/>
          <w:u w:val="single"/>
          <w:rtl/>
        </w:rPr>
        <w:t xml:space="preserve">נספח </w:t>
      </w:r>
      <w:r>
        <w:rPr>
          <w:rFonts w:ascii="David" w:eastAsiaTheme="minorHAnsi" w:hAnsi="David" w:cs="David" w:hint="cs"/>
          <w:u w:val="single"/>
          <w:rtl/>
        </w:rPr>
        <w:t>א</w:t>
      </w:r>
      <w:r w:rsidRPr="0092177A">
        <w:rPr>
          <w:rFonts w:ascii="David" w:eastAsiaTheme="minorHAnsi" w:hAnsi="David" w:cs="David" w:hint="cs"/>
          <w:u w:val="single"/>
          <w:rtl/>
        </w:rPr>
        <w:t>'</w:t>
      </w:r>
      <w:r w:rsidRPr="0092177A">
        <w:rPr>
          <w:rFonts w:ascii="David" w:eastAsiaTheme="minorHAnsi" w:hAnsi="David" w:cs="David" w:hint="cs"/>
          <w:rtl/>
        </w:rPr>
        <w:t xml:space="preserve"> </w:t>
      </w:r>
      <w:r w:rsidRPr="0092177A">
        <w:rPr>
          <w:rFonts w:ascii="David" w:eastAsiaTheme="minorHAnsi" w:hAnsi="David" w:cs="David"/>
          <w:rtl/>
        </w:rPr>
        <w:t>–</w:t>
      </w:r>
      <w:r>
        <w:rPr>
          <w:rFonts w:ascii="David" w:eastAsiaTheme="minorHAnsi" w:hAnsi="David" w:cs="David" w:hint="cs"/>
          <w:rtl/>
        </w:rPr>
        <w:t xml:space="preserve"> מפרט השירותים</w:t>
      </w:r>
      <w:r w:rsidRPr="0092177A">
        <w:rPr>
          <w:rFonts w:ascii="David" w:eastAsiaTheme="minorHAnsi" w:hAnsi="David" w:cs="David" w:hint="cs"/>
          <w:rtl/>
        </w:rPr>
        <w:t xml:space="preserve"> </w:t>
      </w:r>
    </w:p>
    <w:p w14:paraId="7CF1B975" w14:textId="77777777" w:rsidR="0075560C" w:rsidRPr="0092177A" w:rsidRDefault="0075560C" w:rsidP="0075560C">
      <w:pPr>
        <w:pStyle w:val="ListParagraph"/>
        <w:numPr>
          <w:ilvl w:val="2"/>
          <w:numId w:val="62"/>
        </w:numPr>
        <w:spacing w:line="360" w:lineRule="auto"/>
        <w:ind w:left="1071"/>
        <w:rPr>
          <w:rFonts w:ascii="David" w:eastAsiaTheme="minorHAnsi" w:hAnsi="David" w:cs="David"/>
        </w:rPr>
      </w:pPr>
      <w:r>
        <w:rPr>
          <w:rFonts w:ascii="David" w:eastAsiaTheme="minorHAnsi" w:hAnsi="David" w:cs="David" w:hint="cs"/>
          <w:u w:val="single"/>
          <w:rtl/>
        </w:rPr>
        <w:t xml:space="preserve">נספח </w:t>
      </w:r>
      <w:r w:rsidRPr="00632B69">
        <w:rPr>
          <w:rFonts w:ascii="David" w:eastAsiaTheme="minorHAnsi" w:hAnsi="David" w:cs="David" w:hint="cs"/>
          <w:u w:val="single"/>
          <w:rtl/>
        </w:rPr>
        <w:t>ב'</w:t>
      </w:r>
      <w:r>
        <w:rPr>
          <w:rFonts w:ascii="David" w:eastAsiaTheme="minorHAnsi" w:hAnsi="David" w:cs="David" w:hint="cs"/>
          <w:rtl/>
        </w:rPr>
        <w:t xml:space="preserve"> </w:t>
      </w:r>
      <w:r>
        <w:rPr>
          <w:rFonts w:ascii="David" w:eastAsiaTheme="minorHAnsi" w:hAnsi="David" w:cs="David"/>
          <w:rtl/>
        </w:rPr>
        <w:t>–</w:t>
      </w:r>
      <w:r>
        <w:rPr>
          <w:rFonts w:ascii="David" w:eastAsiaTheme="minorHAnsi" w:hAnsi="David" w:cs="David" w:hint="cs"/>
          <w:rtl/>
        </w:rPr>
        <w:t xml:space="preserve"> </w:t>
      </w:r>
      <w:r w:rsidRPr="0092177A">
        <w:rPr>
          <w:rFonts w:ascii="David" w:eastAsiaTheme="minorHAnsi" w:hAnsi="David" w:cs="David" w:hint="cs"/>
          <w:rtl/>
        </w:rPr>
        <w:t>אישור זכויות חתימה</w:t>
      </w:r>
    </w:p>
    <w:p w14:paraId="129548AD" w14:textId="2CD56021" w:rsidR="0075560C" w:rsidRPr="0092177A" w:rsidRDefault="0075560C" w:rsidP="00FB2C11">
      <w:pPr>
        <w:pStyle w:val="ListParagraph"/>
        <w:numPr>
          <w:ilvl w:val="2"/>
          <w:numId w:val="62"/>
        </w:numPr>
        <w:spacing w:line="360" w:lineRule="auto"/>
        <w:ind w:left="1071"/>
        <w:rPr>
          <w:rFonts w:ascii="David" w:eastAsiaTheme="minorHAnsi" w:hAnsi="David" w:cs="David"/>
        </w:rPr>
      </w:pPr>
      <w:r w:rsidRPr="0092177A">
        <w:rPr>
          <w:rFonts w:ascii="David" w:eastAsiaTheme="minorHAnsi" w:hAnsi="David" w:cs="David" w:hint="cs"/>
          <w:u w:val="single"/>
          <w:rtl/>
        </w:rPr>
        <w:t xml:space="preserve">נספח </w:t>
      </w:r>
      <w:r w:rsidR="00FB2C11">
        <w:rPr>
          <w:rFonts w:ascii="David" w:eastAsiaTheme="minorHAnsi" w:hAnsi="David" w:cs="David" w:hint="cs"/>
          <w:u w:val="single"/>
          <w:rtl/>
        </w:rPr>
        <w:t>ג'</w:t>
      </w:r>
      <w:r w:rsidR="00FB2C11" w:rsidRPr="0092177A">
        <w:rPr>
          <w:rFonts w:ascii="David" w:eastAsiaTheme="minorHAnsi" w:hAnsi="David" w:cs="David" w:hint="cs"/>
          <w:rtl/>
        </w:rPr>
        <w:t xml:space="preserve"> </w:t>
      </w:r>
      <w:r w:rsidRPr="0092177A">
        <w:rPr>
          <w:rFonts w:ascii="David" w:eastAsiaTheme="minorHAnsi" w:hAnsi="David" w:cs="David"/>
          <w:rtl/>
        </w:rPr>
        <w:t>–</w:t>
      </w:r>
      <w:r w:rsidRPr="0092177A">
        <w:rPr>
          <w:rFonts w:ascii="David" w:eastAsiaTheme="minorHAnsi" w:hAnsi="David" w:cs="David" w:hint="cs"/>
          <w:rtl/>
        </w:rPr>
        <w:t xml:space="preserve"> תנאי הביטחון</w:t>
      </w:r>
    </w:p>
    <w:p w14:paraId="0411CAA6" w14:textId="6C7EE01B" w:rsidR="0075560C" w:rsidRPr="0092177A" w:rsidRDefault="0075560C" w:rsidP="003A0DF8">
      <w:pPr>
        <w:pStyle w:val="ListParagraph"/>
        <w:numPr>
          <w:ilvl w:val="2"/>
          <w:numId w:val="62"/>
        </w:numPr>
        <w:spacing w:line="360" w:lineRule="auto"/>
        <w:ind w:left="1071"/>
        <w:rPr>
          <w:rFonts w:ascii="David" w:eastAsiaTheme="minorHAnsi" w:hAnsi="David" w:cs="David"/>
        </w:rPr>
      </w:pPr>
      <w:r w:rsidRPr="0092177A">
        <w:rPr>
          <w:rFonts w:ascii="David" w:eastAsiaTheme="minorHAnsi" w:hAnsi="David" w:cs="David" w:hint="cs"/>
          <w:u w:val="single"/>
          <w:rtl/>
        </w:rPr>
        <w:t xml:space="preserve">נספח </w:t>
      </w:r>
      <w:r w:rsidR="00FB2C11">
        <w:rPr>
          <w:rFonts w:ascii="David" w:eastAsiaTheme="minorHAnsi" w:hAnsi="David" w:cs="David" w:hint="cs"/>
          <w:u w:val="single"/>
          <w:rtl/>
        </w:rPr>
        <w:t>ד'</w:t>
      </w:r>
      <w:r w:rsidR="00FB2C11" w:rsidRPr="0092177A">
        <w:rPr>
          <w:rFonts w:ascii="David" w:eastAsiaTheme="minorHAnsi" w:hAnsi="David" w:cs="David" w:hint="cs"/>
          <w:rtl/>
        </w:rPr>
        <w:t xml:space="preserve"> </w:t>
      </w:r>
      <w:r w:rsidRPr="0092177A">
        <w:rPr>
          <w:rFonts w:ascii="David" w:eastAsiaTheme="minorHAnsi" w:hAnsi="David" w:cs="David"/>
          <w:rtl/>
        </w:rPr>
        <w:t>–</w:t>
      </w:r>
      <w:r w:rsidRPr="0092177A">
        <w:rPr>
          <w:rFonts w:ascii="David" w:eastAsiaTheme="minorHAnsi" w:hAnsi="David" w:cs="David" w:hint="cs"/>
          <w:rtl/>
        </w:rPr>
        <w:t xml:space="preserve"> הצהרה על היעדר ניגוד עניינים</w:t>
      </w:r>
    </w:p>
    <w:p w14:paraId="399805D1" w14:textId="1D56D19E" w:rsidR="0075560C" w:rsidRPr="0092177A" w:rsidRDefault="0075560C" w:rsidP="003A0DF8">
      <w:pPr>
        <w:pStyle w:val="ListParagraph"/>
        <w:numPr>
          <w:ilvl w:val="2"/>
          <w:numId w:val="62"/>
        </w:numPr>
        <w:spacing w:line="360" w:lineRule="auto"/>
        <w:ind w:left="1071"/>
        <w:rPr>
          <w:rFonts w:ascii="David" w:eastAsiaTheme="minorHAnsi" w:hAnsi="David" w:cs="David"/>
        </w:rPr>
      </w:pPr>
      <w:r w:rsidRPr="0092177A">
        <w:rPr>
          <w:rFonts w:ascii="David" w:eastAsiaTheme="minorHAnsi" w:hAnsi="David" w:cs="David" w:hint="cs"/>
          <w:u w:val="single"/>
          <w:rtl/>
        </w:rPr>
        <w:t xml:space="preserve">נספח </w:t>
      </w:r>
      <w:r w:rsidR="00FB2C11">
        <w:rPr>
          <w:rFonts w:ascii="David" w:eastAsiaTheme="minorHAnsi" w:hAnsi="David" w:cs="David" w:hint="cs"/>
          <w:u w:val="single"/>
          <w:rtl/>
        </w:rPr>
        <w:t>ה'</w:t>
      </w:r>
      <w:r w:rsidR="00FB2C11" w:rsidRPr="0092177A">
        <w:rPr>
          <w:rFonts w:ascii="David" w:eastAsiaTheme="minorHAnsi" w:hAnsi="David" w:cs="David" w:hint="cs"/>
          <w:rtl/>
        </w:rPr>
        <w:t xml:space="preserve"> </w:t>
      </w:r>
      <w:r w:rsidRPr="0092177A">
        <w:rPr>
          <w:rFonts w:ascii="David" w:eastAsiaTheme="minorHAnsi" w:hAnsi="David" w:cs="David"/>
          <w:rtl/>
        </w:rPr>
        <w:t>–</w:t>
      </w:r>
      <w:r w:rsidRPr="0092177A">
        <w:rPr>
          <w:rFonts w:ascii="David" w:eastAsiaTheme="minorHAnsi" w:hAnsi="David" w:cs="David" w:hint="cs"/>
          <w:rtl/>
        </w:rPr>
        <w:t xml:space="preserve"> הצעת המחיר של היועץ למכרז</w:t>
      </w:r>
    </w:p>
    <w:p w14:paraId="1823EFA8" w14:textId="77777777" w:rsidR="0075560C" w:rsidRDefault="0075560C" w:rsidP="0075560C">
      <w:pPr>
        <w:pStyle w:val="ListParagraph"/>
        <w:numPr>
          <w:ilvl w:val="1"/>
          <w:numId w:val="62"/>
        </w:numPr>
        <w:autoSpaceDE w:val="0"/>
        <w:autoSpaceDN w:val="0"/>
        <w:adjustRightInd w:val="0"/>
        <w:spacing w:after="240" w:line="360" w:lineRule="auto"/>
        <w:rPr>
          <w:rFonts w:ascii="David" w:eastAsiaTheme="minorHAnsi" w:hAnsi="David" w:cs="David"/>
        </w:rPr>
      </w:pPr>
      <w:r w:rsidRPr="0092177A">
        <w:rPr>
          <w:rFonts w:ascii="David" w:eastAsiaTheme="minorHAnsi" w:hAnsi="David" w:cs="David"/>
          <w:rtl/>
        </w:rPr>
        <w:t>המבוא</w:t>
      </w:r>
      <w:r w:rsidRPr="0092177A">
        <w:rPr>
          <w:rFonts w:ascii="David" w:eastAsiaTheme="minorHAnsi" w:hAnsi="David" w:cs="David"/>
        </w:rPr>
        <w:t xml:space="preserve"> </w:t>
      </w:r>
      <w:r w:rsidRPr="0092177A">
        <w:rPr>
          <w:rFonts w:ascii="David" w:eastAsiaTheme="minorHAnsi" w:hAnsi="David" w:cs="David"/>
          <w:rtl/>
        </w:rPr>
        <w:t>להסכם</w:t>
      </w:r>
      <w:r w:rsidRPr="0092177A">
        <w:rPr>
          <w:rFonts w:ascii="David" w:eastAsiaTheme="minorHAnsi" w:hAnsi="David" w:cs="David"/>
        </w:rPr>
        <w:t xml:space="preserve"> </w:t>
      </w:r>
      <w:r w:rsidRPr="0092177A">
        <w:rPr>
          <w:rFonts w:ascii="David" w:eastAsiaTheme="minorHAnsi" w:hAnsi="David" w:cs="David"/>
          <w:rtl/>
        </w:rPr>
        <w:t>זה</w:t>
      </w:r>
      <w:r w:rsidRPr="0092177A">
        <w:rPr>
          <w:rFonts w:ascii="David" w:eastAsiaTheme="minorHAnsi" w:hAnsi="David" w:cs="David"/>
        </w:rPr>
        <w:t xml:space="preserve"> </w:t>
      </w:r>
      <w:r w:rsidRPr="0092177A">
        <w:rPr>
          <w:rFonts w:ascii="David" w:eastAsiaTheme="minorHAnsi" w:hAnsi="David" w:cs="David"/>
          <w:rtl/>
        </w:rPr>
        <w:t>ונספחיו</w:t>
      </w:r>
      <w:r w:rsidRPr="0092177A">
        <w:rPr>
          <w:rFonts w:ascii="David" w:eastAsiaTheme="minorHAnsi" w:hAnsi="David" w:cs="David"/>
        </w:rPr>
        <w:t xml:space="preserve"> </w:t>
      </w:r>
      <w:r w:rsidRPr="0092177A">
        <w:rPr>
          <w:rFonts w:ascii="David" w:eastAsiaTheme="minorHAnsi" w:hAnsi="David" w:cs="David"/>
          <w:rtl/>
        </w:rPr>
        <w:t>מהווים</w:t>
      </w:r>
      <w:r w:rsidRPr="0092177A">
        <w:rPr>
          <w:rFonts w:ascii="David" w:eastAsiaTheme="minorHAnsi" w:hAnsi="David" w:cs="David"/>
        </w:rPr>
        <w:t xml:space="preserve"> </w:t>
      </w:r>
      <w:r w:rsidRPr="0092177A">
        <w:rPr>
          <w:rFonts w:ascii="David" w:eastAsiaTheme="minorHAnsi" w:hAnsi="David" w:cs="David"/>
          <w:rtl/>
        </w:rPr>
        <w:t>חלק</w:t>
      </w:r>
      <w:r w:rsidRPr="0092177A">
        <w:rPr>
          <w:rFonts w:ascii="David" w:eastAsiaTheme="minorHAnsi" w:hAnsi="David" w:cs="David"/>
        </w:rPr>
        <w:t xml:space="preserve"> </w:t>
      </w:r>
      <w:r w:rsidRPr="0092177A">
        <w:rPr>
          <w:rFonts w:ascii="David" w:eastAsiaTheme="minorHAnsi" w:hAnsi="David" w:cs="David"/>
          <w:rtl/>
        </w:rPr>
        <w:t>בלתי</w:t>
      </w:r>
      <w:r w:rsidRPr="0092177A">
        <w:rPr>
          <w:rFonts w:ascii="David" w:eastAsiaTheme="minorHAnsi" w:hAnsi="David" w:cs="David"/>
        </w:rPr>
        <w:t xml:space="preserve"> </w:t>
      </w:r>
      <w:r w:rsidRPr="0092177A">
        <w:rPr>
          <w:rFonts w:ascii="David" w:eastAsiaTheme="minorHAnsi" w:hAnsi="David" w:cs="David"/>
          <w:rtl/>
        </w:rPr>
        <w:t>נפרד</w:t>
      </w:r>
      <w:r w:rsidRPr="0092177A">
        <w:rPr>
          <w:rFonts w:ascii="David" w:eastAsiaTheme="minorHAnsi" w:hAnsi="David" w:cs="David"/>
        </w:rPr>
        <w:t xml:space="preserve"> </w:t>
      </w:r>
      <w:r w:rsidRPr="0092177A">
        <w:rPr>
          <w:rFonts w:ascii="David" w:eastAsiaTheme="minorHAnsi" w:hAnsi="David" w:cs="David"/>
          <w:rtl/>
        </w:rPr>
        <w:t>ממנו</w:t>
      </w:r>
      <w:r w:rsidRPr="0092177A">
        <w:rPr>
          <w:rFonts w:ascii="David" w:eastAsiaTheme="minorHAnsi" w:hAnsi="David" w:cs="David" w:hint="cs"/>
          <w:rtl/>
        </w:rPr>
        <w:t>.</w:t>
      </w:r>
    </w:p>
    <w:p w14:paraId="35ADB382" w14:textId="77777777" w:rsidR="0075560C" w:rsidRPr="00C90DC3" w:rsidRDefault="0075560C" w:rsidP="0075560C">
      <w:pPr>
        <w:pStyle w:val="ListParagraph"/>
        <w:numPr>
          <w:ilvl w:val="1"/>
          <w:numId w:val="62"/>
        </w:numPr>
        <w:autoSpaceDE w:val="0"/>
        <w:autoSpaceDN w:val="0"/>
        <w:adjustRightInd w:val="0"/>
        <w:spacing w:after="240" w:line="360" w:lineRule="auto"/>
        <w:rPr>
          <w:rFonts w:ascii="David" w:eastAsiaTheme="minorHAnsi" w:hAnsi="David" w:cs="David"/>
          <w:vanish/>
        </w:rPr>
      </w:pPr>
    </w:p>
    <w:p w14:paraId="63CC53E6" w14:textId="77777777" w:rsidR="0075560C" w:rsidRPr="00C90DC3" w:rsidRDefault="0075560C" w:rsidP="0075560C">
      <w:pPr>
        <w:pStyle w:val="ListParagraph"/>
        <w:numPr>
          <w:ilvl w:val="0"/>
          <w:numId w:val="66"/>
        </w:numPr>
        <w:autoSpaceDE w:val="0"/>
        <w:autoSpaceDN w:val="0"/>
        <w:adjustRightInd w:val="0"/>
        <w:spacing w:after="240" w:line="360" w:lineRule="auto"/>
        <w:rPr>
          <w:rFonts w:ascii="David" w:eastAsiaTheme="minorHAnsi" w:hAnsi="David" w:cs="David"/>
          <w:vanish/>
        </w:rPr>
      </w:pPr>
    </w:p>
    <w:p w14:paraId="30BB77F2" w14:textId="77777777" w:rsidR="0075560C" w:rsidRPr="00C90DC3" w:rsidRDefault="0075560C" w:rsidP="0075560C">
      <w:pPr>
        <w:pStyle w:val="ListParagraph"/>
        <w:numPr>
          <w:ilvl w:val="0"/>
          <w:numId w:val="66"/>
        </w:numPr>
        <w:autoSpaceDE w:val="0"/>
        <w:autoSpaceDN w:val="0"/>
        <w:adjustRightInd w:val="0"/>
        <w:spacing w:after="240" w:line="360" w:lineRule="auto"/>
        <w:rPr>
          <w:rFonts w:ascii="David" w:eastAsiaTheme="minorHAnsi" w:hAnsi="David" w:cs="David"/>
          <w:vanish/>
        </w:rPr>
      </w:pPr>
    </w:p>
    <w:p w14:paraId="22F54D24" w14:textId="77777777" w:rsidR="0075560C" w:rsidRPr="0092177A" w:rsidRDefault="0075560C" w:rsidP="0075560C">
      <w:pPr>
        <w:pStyle w:val="ListParagraph"/>
        <w:numPr>
          <w:ilvl w:val="1"/>
          <w:numId w:val="107"/>
        </w:numPr>
        <w:autoSpaceDE w:val="0"/>
        <w:autoSpaceDN w:val="0"/>
        <w:adjustRightInd w:val="0"/>
        <w:spacing w:after="240" w:line="360" w:lineRule="auto"/>
        <w:rPr>
          <w:rFonts w:ascii="David" w:eastAsiaTheme="minorHAnsi" w:hAnsi="David" w:cs="David"/>
        </w:rPr>
      </w:pPr>
      <w:r w:rsidRPr="0092177A">
        <w:rPr>
          <w:rFonts w:ascii="David" w:eastAsiaTheme="minorHAnsi" w:hAnsi="David" w:cs="David"/>
          <w:rtl/>
        </w:rPr>
        <w:t>במסמך הסכם זה שיקרא להלן "</w:t>
      </w:r>
      <w:r w:rsidRPr="0092177A">
        <w:rPr>
          <w:rFonts w:ascii="David" w:eastAsiaTheme="minorHAnsi" w:hAnsi="David" w:cs="David"/>
          <w:b/>
          <w:bCs/>
          <w:rtl/>
        </w:rPr>
        <w:t>ההסכם</w:t>
      </w:r>
      <w:r w:rsidRPr="0092177A">
        <w:rPr>
          <w:rFonts w:ascii="David" w:eastAsiaTheme="minorHAnsi" w:hAnsi="David" w:cs="David"/>
          <w:rtl/>
        </w:rPr>
        <w:t>" תהיה למונחים שלהלן הפרשנות שבצידם:</w:t>
      </w:r>
    </w:p>
    <w:tbl>
      <w:tblPr>
        <w:tblStyle w:val="TableGrid"/>
        <w:bidiVisual/>
        <w:tblW w:w="8505" w:type="dxa"/>
        <w:tblInd w:w="77" w:type="dxa"/>
        <w:tblLook w:val="04A0" w:firstRow="1" w:lastRow="0" w:firstColumn="1" w:lastColumn="0" w:noHBand="0" w:noVBand="1"/>
      </w:tblPr>
      <w:tblGrid>
        <w:gridCol w:w="2125"/>
        <w:gridCol w:w="6380"/>
      </w:tblGrid>
      <w:tr w:rsidR="0075560C" w14:paraId="662D2FF0" w14:textId="77777777" w:rsidTr="009D49A1">
        <w:trPr>
          <w:trHeight w:val="138"/>
        </w:trPr>
        <w:tc>
          <w:tcPr>
            <w:tcW w:w="2125" w:type="dxa"/>
          </w:tcPr>
          <w:p w14:paraId="379D29D5" w14:textId="77777777" w:rsidR="0075560C" w:rsidRPr="00651744" w:rsidRDefault="0075560C" w:rsidP="009D49A1">
            <w:pPr>
              <w:pStyle w:val="ListParagraph"/>
              <w:autoSpaceDE w:val="0"/>
              <w:autoSpaceDN w:val="0"/>
              <w:adjustRightInd w:val="0"/>
              <w:spacing w:line="360" w:lineRule="auto"/>
              <w:ind w:left="0"/>
              <w:rPr>
                <w:rFonts w:ascii="David" w:eastAsiaTheme="minorHAnsi" w:hAnsi="David" w:cs="David"/>
                <w:rtl/>
              </w:rPr>
            </w:pPr>
            <w:r w:rsidRPr="00183489">
              <w:rPr>
                <w:rFonts w:ascii="David" w:eastAsiaTheme="minorHAnsi" w:hAnsi="David" w:cs="David" w:hint="cs"/>
                <w:rtl/>
              </w:rPr>
              <w:t>"</w:t>
            </w:r>
            <w:r>
              <w:rPr>
                <w:rFonts w:ascii="David" w:eastAsiaTheme="minorHAnsi" w:hAnsi="David" w:cs="David" w:hint="cs"/>
                <w:b/>
                <w:bCs/>
                <w:rtl/>
              </w:rPr>
              <w:t>המזמין</w:t>
            </w:r>
            <w:r>
              <w:rPr>
                <w:rFonts w:ascii="David" w:eastAsiaTheme="minorHAnsi" w:hAnsi="David" w:cs="David" w:hint="cs"/>
                <w:rtl/>
              </w:rPr>
              <w:t>"</w:t>
            </w:r>
          </w:p>
        </w:tc>
        <w:tc>
          <w:tcPr>
            <w:tcW w:w="6380" w:type="dxa"/>
          </w:tcPr>
          <w:p w14:paraId="235A9C5C" w14:textId="77777777" w:rsidR="0075560C" w:rsidRDefault="0075560C" w:rsidP="006C7A8D">
            <w:pPr>
              <w:pStyle w:val="ListParagraph"/>
              <w:autoSpaceDE w:val="0"/>
              <w:autoSpaceDN w:val="0"/>
              <w:adjustRightInd w:val="0"/>
              <w:spacing w:line="360" w:lineRule="auto"/>
              <w:ind w:left="0"/>
              <w:rPr>
                <w:rFonts w:ascii="David" w:eastAsiaTheme="minorHAnsi" w:hAnsi="David" w:cs="David"/>
                <w:rtl/>
              </w:rPr>
            </w:pPr>
            <w:r>
              <w:rPr>
                <w:rFonts w:ascii="David" w:eastAsiaTheme="minorHAnsi" w:hAnsi="David" w:cs="David" w:hint="cs"/>
                <w:rtl/>
              </w:rPr>
              <w:t xml:space="preserve">משרד האוצר </w:t>
            </w:r>
            <w:r>
              <w:rPr>
                <w:rFonts w:ascii="David" w:eastAsiaTheme="minorHAnsi" w:hAnsi="David" w:cs="David"/>
                <w:rtl/>
              </w:rPr>
              <w:t>–</w:t>
            </w:r>
            <w:r>
              <w:rPr>
                <w:rFonts w:ascii="David" w:eastAsiaTheme="minorHAnsi" w:hAnsi="David" w:cs="David" w:hint="cs"/>
                <w:rtl/>
              </w:rPr>
              <w:t xml:space="preserve"> חטיבת </w:t>
            </w:r>
            <w:r w:rsidR="006C7A8D">
              <w:rPr>
                <w:rFonts w:ascii="David" w:eastAsiaTheme="minorHAnsi" w:hAnsi="David" w:cs="David" w:hint="cs"/>
                <w:rtl/>
              </w:rPr>
              <w:t>המימון</w:t>
            </w:r>
            <w:r>
              <w:rPr>
                <w:rFonts w:ascii="David" w:eastAsiaTheme="minorHAnsi" w:hAnsi="David" w:cs="David" w:hint="cs"/>
                <w:rtl/>
              </w:rPr>
              <w:t xml:space="preserve"> באגף החשב הכללי.</w:t>
            </w:r>
          </w:p>
        </w:tc>
      </w:tr>
      <w:tr w:rsidR="0075560C" w14:paraId="509A2B3A" w14:textId="77777777" w:rsidTr="009D49A1">
        <w:tc>
          <w:tcPr>
            <w:tcW w:w="2125" w:type="dxa"/>
          </w:tcPr>
          <w:p w14:paraId="6E950511" w14:textId="77777777" w:rsidR="0075560C" w:rsidRPr="00651744" w:rsidRDefault="0075560C" w:rsidP="009D49A1">
            <w:pPr>
              <w:pStyle w:val="ListParagraph"/>
              <w:autoSpaceDE w:val="0"/>
              <w:autoSpaceDN w:val="0"/>
              <w:adjustRightInd w:val="0"/>
              <w:spacing w:line="360" w:lineRule="auto"/>
              <w:ind w:left="0"/>
              <w:rPr>
                <w:rFonts w:ascii="David" w:eastAsiaTheme="minorHAnsi" w:hAnsi="David" w:cs="David"/>
                <w:rtl/>
              </w:rPr>
            </w:pPr>
            <w:r w:rsidRPr="00183489">
              <w:rPr>
                <w:rFonts w:ascii="David" w:eastAsiaTheme="minorHAnsi" w:hAnsi="David" w:cs="David" w:hint="cs"/>
                <w:rtl/>
              </w:rPr>
              <w:t>"</w:t>
            </w:r>
            <w:r>
              <w:rPr>
                <w:rFonts w:ascii="David" w:eastAsiaTheme="minorHAnsi" w:hAnsi="David" w:cs="David" w:hint="cs"/>
                <w:b/>
                <w:bCs/>
                <w:rtl/>
              </w:rPr>
              <w:t>הספק</w:t>
            </w:r>
            <w:r>
              <w:rPr>
                <w:rFonts w:ascii="David" w:eastAsiaTheme="minorHAnsi" w:hAnsi="David" w:cs="David" w:hint="cs"/>
                <w:rtl/>
              </w:rPr>
              <w:t>"</w:t>
            </w:r>
          </w:p>
        </w:tc>
        <w:tc>
          <w:tcPr>
            <w:tcW w:w="6380" w:type="dxa"/>
          </w:tcPr>
          <w:p w14:paraId="65F0592E" w14:textId="77777777" w:rsidR="0075560C" w:rsidRDefault="006C7A8D" w:rsidP="009D49A1">
            <w:pPr>
              <w:pStyle w:val="ListParagraph"/>
              <w:autoSpaceDE w:val="0"/>
              <w:autoSpaceDN w:val="0"/>
              <w:adjustRightInd w:val="0"/>
              <w:spacing w:line="360" w:lineRule="auto"/>
              <w:ind w:left="0"/>
              <w:rPr>
                <w:rFonts w:ascii="David" w:eastAsiaTheme="minorHAnsi" w:hAnsi="David" w:cs="David"/>
                <w:rtl/>
              </w:rPr>
            </w:pPr>
            <w:r>
              <w:rPr>
                <w:rFonts w:ascii="David" w:eastAsiaTheme="minorHAnsi" w:hAnsi="David" w:cs="David" w:hint="cs"/>
                <w:rtl/>
              </w:rPr>
              <w:t>המציע</w:t>
            </w:r>
            <w:r w:rsidR="0075560C">
              <w:rPr>
                <w:rFonts w:ascii="David" w:eastAsiaTheme="minorHAnsi" w:hAnsi="David" w:cs="David" w:hint="cs"/>
                <w:rtl/>
              </w:rPr>
              <w:t>, מי שנבחר על ידי המזמין לביצוע השירותים וחתם על הסכם זה.</w:t>
            </w:r>
          </w:p>
        </w:tc>
      </w:tr>
      <w:tr w:rsidR="0075560C" w14:paraId="13DFC56E" w14:textId="77777777" w:rsidTr="009D49A1">
        <w:tc>
          <w:tcPr>
            <w:tcW w:w="2125" w:type="dxa"/>
          </w:tcPr>
          <w:p w14:paraId="45793107" w14:textId="77777777" w:rsidR="0075560C" w:rsidRPr="00651744" w:rsidRDefault="0075560C" w:rsidP="009D49A1">
            <w:pPr>
              <w:pStyle w:val="ListParagraph"/>
              <w:autoSpaceDE w:val="0"/>
              <w:autoSpaceDN w:val="0"/>
              <w:adjustRightInd w:val="0"/>
              <w:spacing w:line="360" w:lineRule="auto"/>
              <w:ind w:left="0"/>
              <w:rPr>
                <w:rFonts w:ascii="David" w:eastAsiaTheme="minorHAnsi" w:hAnsi="David" w:cs="David"/>
                <w:rtl/>
              </w:rPr>
            </w:pPr>
            <w:r w:rsidRPr="00183489">
              <w:rPr>
                <w:rFonts w:ascii="David" w:eastAsiaTheme="minorHAnsi" w:hAnsi="David" w:cs="David" w:hint="cs"/>
                <w:rtl/>
              </w:rPr>
              <w:lastRenderedPageBreak/>
              <w:t>"</w:t>
            </w:r>
            <w:r>
              <w:rPr>
                <w:rFonts w:ascii="David" w:eastAsiaTheme="minorHAnsi" w:hAnsi="David" w:cs="David" w:hint="cs"/>
                <w:b/>
                <w:bCs/>
                <w:rtl/>
              </w:rPr>
              <w:t>אתר</w:t>
            </w:r>
            <w:r>
              <w:rPr>
                <w:rFonts w:ascii="David" w:eastAsiaTheme="minorHAnsi" w:hAnsi="David" w:cs="David" w:hint="cs"/>
                <w:rtl/>
              </w:rPr>
              <w:t>"</w:t>
            </w:r>
          </w:p>
        </w:tc>
        <w:tc>
          <w:tcPr>
            <w:tcW w:w="6380" w:type="dxa"/>
          </w:tcPr>
          <w:p w14:paraId="555AB508" w14:textId="77777777" w:rsidR="0075560C" w:rsidRDefault="0075560C" w:rsidP="009D49A1">
            <w:pPr>
              <w:pStyle w:val="ListParagraph"/>
              <w:autoSpaceDE w:val="0"/>
              <w:autoSpaceDN w:val="0"/>
              <w:adjustRightInd w:val="0"/>
              <w:spacing w:line="360" w:lineRule="auto"/>
              <w:ind w:left="0"/>
              <w:rPr>
                <w:rFonts w:ascii="David" w:eastAsiaTheme="minorHAnsi" w:hAnsi="David" w:cs="David"/>
                <w:rtl/>
              </w:rPr>
            </w:pPr>
            <w:r>
              <w:rPr>
                <w:rFonts w:ascii="David" w:eastAsiaTheme="minorHAnsi" w:hAnsi="David" w:cs="David" w:hint="cs"/>
                <w:rtl/>
              </w:rPr>
              <w:t>כל אתר בו מבוצעים השירותים או חלק מהם.</w:t>
            </w:r>
          </w:p>
        </w:tc>
      </w:tr>
      <w:tr w:rsidR="0075560C" w14:paraId="2C9FB1D3" w14:textId="77777777" w:rsidTr="009D49A1">
        <w:tc>
          <w:tcPr>
            <w:tcW w:w="2125" w:type="dxa"/>
          </w:tcPr>
          <w:p w14:paraId="0AA5D86B" w14:textId="77777777" w:rsidR="0075560C" w:rsidRPr="00651744" w:rsidRDefault="0075560C" w:rsidP="009D49A1">
            <w:pPr>
              <w:pStyle w:val="ListParagraph"/>
              <w:autoSpaceDE w:val="0"/>
              <w:autoSpaceDN w:val="0"/>
              <w:adjustRightInd w:val="0"/>
              <w:spacing w:line="360" w:lineRule="auto"/>
              <w:ind w:left="0"/>
              <w:rPr>
                <w:rFonts w:ascii="David" w:eastAsiaTheme="minorHAnsi" w:hAnsi="David" w:cs="David"/>
                <w:rtl/>
              </w:rPr>
            </w:pPr>
            <w:r w:rsidRPr="00183489">
              <w:rPr>
                <w:rFonts w:ascii="David" w:eastAsiaTheme="minorHAnsi" w:hAnsi="David" w:cs="David" w:hint="cs"/>
                <w:rtl/>
              </w:rPr>
              <w:t>"</w:t>
            </w:r>
            <w:r>
              <w:rPr>
                <w:rFonts w:ascii="David" w:eastAsiaTheme="minorHAnsi" w:hAnsi="David" w:cs="David" w:hint="cs"/>
                <w:b/>
                <w:bCs/>
                <w:rtl/>
              </w:rPr>
              <w:t>בקשה להצעות</w:t>
            </w:r>
            <w:r>
              <w:rPr>
                <w:rFonts w:ascii="David" w:eastAsiaTheme="minorHAnsi" w:hAnsi="David" w:cs="David" w:hint="cs"/>
                <w:rtl/>
              </w:rPr>
              <w:t>"</w:t>
            </w:r>
          </w:p>
        </w:tc>
        <w:tc>
          <w:tcPr>
            <w:tcW w:w="6380" w:type="dxa"/>
          </w:tcPr>
          <w:p w14:paraId="176C30FA" w14:textId="77777777" w:rsidR="0075560C" w:rsidRDefault="0075560C" w:rsidP="009D49A1">
            <w:pPr>
              <w:pStyle w:val="ListParagraph"/>
              <w:autoSpaceDE w:val="0"/>
              <w:autoSpaceDN w:val="0"/>
              <w:adjustRightInd w:val="0"/>
              <w:spacing w:line="360" w:lineRule="auto"/>
              <w:ind w:left="0"/>
              <w:jc w:val="both"/>
              <w:rPr>
                <w:rFonts w:ascii="David" w:eastAsiaTheme="minorHAnsi" w:hAnsi="David" w:cs="David"/>
                <w:rtl/>
              </w:rPr>
            </w:pPr>
            <w:r w:rsidRPr="005C6215">
              <w:rPr>
                <w:rFonts w:ascii="David" w:eastAsiaTheme="minorHAnsi" w:hAnsi="David" w:cs="David"/>
                <w:rtl/>
              </w:rPr>
              <w:t>מסמכי המכרז הפומבי</w:t>
            </w:r>
            <w:r>
              <w:rPr>
                <w:rFonts w:ascii="David" w:eastAsiaTheme="minorHAnsi" w:hAnsi="David" w:cs="David"/>
                <w:rtl/>
              </w:rPr>
              <w:t xml:space="preserve"> שפרס</w:t>
            </w:r>
            <w:r>
              <w:rPr>
                <w:rFonts w:ascii="David" w:eastAsiaTheme="minorHAnsi" w:hAnsi="David" w:cs="David" w:hint="cs"/>
                <w:rtl/>
              </w:rPr>
              <w:t>ם המזמין</w:t>
            </w:r>
            <w:r>
              <w:rPr>
                <w:rFonts w:ascii="David" w:eastAsiaTheme="minorHAnsi" w:hAnsi="David" w:cs="David"/>
                <w:rtl/>
              </w:rPr>
              <w:t xml:space="preserve"> לצורך קבלת שירותי</w:t>
            </w:r>
            <w:r>
              <w:rPr>
                <w:rFonts w:ascii="David" w:eastAsiaTheme="minorHAnsi" w:hAnsi="David" w:cs="David" w:hint="cs"/>
                <w:rtl/>
              </w:rPr>
              <w:t xml:space="preserve"> </w:t>
            </w:r>
            <w:r w:rsidRPr="005C6215">
              <w:rPr>
                <w:rFonts w:ascii="David" w:eastAsiaTheme="minorHAnsi" w:hAnsi="David" w:cs="David"/>
                <w:rtl/>
              </w:rPr>
              <w:t>ייעוץ מדיניות</w:t>
            </w:r>
            <w:r>
              <w:rPr>
                <w:rFonts w:ascii="David" w:eastAsiaTheme="minorHAnsi" w:hAnsi="David" w:cs="David" w:hint="cs"/>
                <w:rtl/>
              </w:rPr>
              <w:t xml:space="preserve"> </w:t>
            </w:r>
            <w:r w:rsidRPr="005C6215">
              <w:rPr>
                <w:rFonts w:ascii="David" w:eastAsiaTheme="minorHAnsi" w:hAnsi="David" w:cs="David"/>
                <w:rtl/>
              </w:rPr>
              <w:t>ניהול השקעות וסי</w:t>
            </w:r>
            <w:r>
              <w:rPr>
                <w:rFonts w:ascii="David" w:eastAsiaTheme="minorHAnsi" w:hAnsi="David" w:cs="David"/>
                <w:rtl/>
              </w:rPr>
              <w:t>כונים פיננסים, על נספחיו, לרבות</w:t>
            </w:r>
            <w:r>
              <w:rPr>
                <w:rFonts w:ascii="David" w:eastAsiaTheme="minorHAnsi" w:hAnsi="David" w:cs="David" w:hint="cs"/>
                <w:rtl/>
              </w:rPr>
              <w:t xml:space="preserve"> </w:t>
            </w:r>
            <w:r w:rsidRPr="005C6215">
              <w:rPr>
                <w:rFonts w:ascii="David" w:eastAsiaTheme="minorHAnsi" w:hAnsi="David" w:cs="David"/>
                <w:rtl/>
              </w:rPr>
              <w:t>הסכם זה וכל מסמך אחר</w:t>
            </w:r>
            <w:r>
              <w:rPr>
                <w:rFonts w:ascii="David" w:eastAsiaTheme="minorHAnsi" w:hAnsi="David" w:cs="David" w:hint="cs"/>
                <w:rtl/>
              </w:rPr>
              <w:t xml:space="preserve"> </w:t>
            </w:r>
            <w:r w:rsidRPr="005C6215">
              <w:rPr>
                <w:rFonts w:ascii="David" w:eastAsiaTheme="minorHAnsi" w:hAnsi="David" w:cs="David"/>
                <w:rtl/>
              </w:rPr>
              <w:t>שהבקשה מפנה אליהם במפורש גם בהעדר צירופם</w:t>
            </w:r>
            <w:r>
              <w:rPr>
                <w:rFonts w:ascii="David" w:eastAsiaTheme="minorHAnsi" w:hAnsi="David" w:cs="David" w:hint="cs"/>
                <w:rtl/>
              </w:rPr>
              <w:t>.</w:t>
            </w:r>
          </w:p>
        </w:tc>
      </w:tr>
      <w:tr w:rsidR="0075560C" w14:paraId="2E14FEC1" w14:textId="77777777" w:rsidTr="009D49A1">
        <w:tc>
          <w:tcPr>
            <w:tcW w:w="2125" w:type="dxa"/>
          </w:tcPr>
          <w:p w14:paraId="0575BEAD" w14:textId="77777777" w:rsidR="0075560C" w:rsidRPr="00651744" w:rsidRDefault="0075560C" w:rsidP="009D49A1">
            <w:pPr>
              <w:pStyle w:val="ListParagraph"/>
              <w:autoSpaceDE w:val="0"/>
              <w:autoSpaceDN w:val="0"/>
              <w:adjustRightInd w:val="0"/>
              <w:spacing w:line="360" w:lineRule="auto"/>
              <w:ind w:left="0"/>
              <w:rPr>
                <w:rFonts w:ascii="David" w:eastAsiaTheme="minorHAnsi" w:hAnsi="David" w:cs="David"/>
                <w:rtl/>
              </w:rPr>
            </w:pPr>
            <w:r w:rsidRPr="00183489">
              <w:rPr>
                <w:rFonts w:ascii="David" w:eastAsiaTheme="minorHAnsi" w:hAnsi="David" w:cs="David" w:hint="cs"/>
                <w:rtl/>
              </w:rPr>
              <w:t>"</w:t>
            </w:r>
            <w:r>
              <w:rPr>
                <w:rFonts w:ascii="David" w:eastAsiaTheme="minorHAnsi" w:hAnsi="David" w:cs="David" w:hint="cs"/>
                <w:b/>
                <w:bCs/>
                <w:rtl/>
              </w:rPr>
              <w:t>ההצעה</w:t>
            </w:r>
            <w:r>
              <w:rPr>
                <w:rFonts w:ascii="David" w:eastAsiaTheme="minorHAnsi" w:hAnsi="David" w:cs="David" w:hint="cs"/>
                <w:rtl/>
              </w:rPr>
              <w:t>"</w:t>
            </w:r>
          </w:p>
        </w:tc>
        <w:tc>
          <w:tcPr>
            <w:tcW w:w="6380" w:type="dxa"/>
          </w:tcPr>
          <w:p w14:paraId="1120B038" w14:textId="77777777" w:rsidR="0075560C" w:rsidRDefault="0075560C" w:rsidP="009D49A1">
            <w:pPr>
              <w:pStyle w:val="ListParagraph"/>
              <w:autoSpaceDE w:val="0"/>
              <w:autoSpaceDN w:val="0"/>
              <w:adjustRightInd w:val="0"/>
              <w:spacing w:line="360" w:lineRule="auto"/>
              <w:ind w:left="0"/>
              <w:rPr>
                <w:rFonts w:ascii="David" w:eastAsiaTheme="minorHAnsi" w:hAnsi="David" w:cs="David"/>
                <w:rtl/>
              </w:rPr>
            </w:pPr>
            <w:r>
              <w:rPr>
                <w:rFonts w:ascii="David" w:eastAsiaTheme="minorHAnsi" w:hAnsi="David" w:cs="David" w:hint="cs"/>
                <w:rtl/>
              </w:rPr>
              <w:t>הצעת הספק במסגרת הבקשה להצעות.</w:t>
            </w:r>
          </w:p>
        </w:tc>
      </w:tr>
      <w:tr w:rsidR="0075560C" w14:paraId="65B68A2A" w14:textId="77777777" w:rsidTr="009D49A1">
        <w:tc>
          <w:tcPr>
            <w:tcW w:w="2125" w:type="dxa"/>
          </w:tcPr>
          <w:p w14:paraId="767E049B" w14:textId="77777777" w:rsidR="0075560C" w:rsidRPr="00651744" w:rsidRDefault="0075560C" w:rsidP="009D49A1">
            <w:pPr>
              <w:pStyle w:val="ListParagraph"/>
              <w:autoSpaceDE w:val="0"/>
              <w:autoSpaceDN w:val="0"/>
              <w:adjustRightInd w:val="0"/>
              <w:spacing w:line="360" w:lineRule="auto"/>
              <w:ind w:left="0"/>
              <w:rPr>
                <w:rFonts w:ascii="David" w:eastAsiaTheme="minorHAnsi" w:hAnsi="David" w:cs="David"/>
                <w:rtl/>
              </w:rPr>
            </w:pPr>
            <w:r>
              <w:rPr>
                <w:rFonts w:ascii="David" w:eastAsiaTheme="minorHAnsi" w:hAnsi="David" w:cs="David" w:hint="cs"/>
                <w:rtl/>
              </w:rPr>
              <w:t>"</w:t>
            </w:r>
            <w:r>
              <w:rPr>
                <w:rFonts w:ascii="David" w:eastAsiaTheme="minorHAnsi" w:hAnsi="David" w:cs="David" w:hint="cs"/>
                <w:b/>
                <w:bCs/>
                <w:rtl/>
              </w:rPr>
              <w:t>ההסכם</w:t>
            </w:r>
            <w:r>
              <w:rPr>
                <w:rFonts w:ascii="David" w:eastAsiaTheme="minorHAnsi" w:hAnsi="David" w:cs="David" w:hint="cs"/>
                <w:rtl/>
              </w:rPr>
              <w:t>"</w:t>
            </w:r>
          </w:p>
        </w:tc>
        <w:tc>
          <w:tcPr>
            <w:tcW w:w="6380" w:type="dxa"/>
          </w:tcPr>
          <w:p w14:paraId="5B83ADFC" w14:textId="77777777" w:rsidR="0075560C" w:rsidRDefault="0075560C" w:rsidP="009D49A1">
            <w:pPr>
              <w:pStyle w:val="ListParagraph"/>
              <w:autoSpaceDE w:val="0"/>
              <w:autoSpaceDN w:val="0"/>
              <w:adjustRightInd w:val="0"/>
              <w:spacing w:line="360" w:lineRule="auto"/>
              <w:ind w:left="0"/>
              <w:jc w:val="both"/>
              <w:rPr>
                <w:rFonts w:ascii="David" w:eastAsiaTheme="minorHAnsi" w:hAnsi="David" w:cs="David"/>
                <w:rtl/>
              </w:rPr>
            </w:pPr>
            <w:r>
              <w:rPr>
                <w:rFonts w:ascii="David" w:eastAsiaTheme="minorHAnsi" w:hAnsi="David" w:cs="David"/>
                <w:rtl/>
              </w:rPr>
              <w:t>מסמך</w:t>
            </w:r>
            <w:r>
              <w:rPr>
                <w:rFonts w:ascii="David" w:eastAsiaTheme="minorHAnsi" w:hAnsi="David" w:cs="David"/>
              </w:rPr>
              <w:t xml:space="preserve"> </w:t>
            </w:r>
            <w:r>
              <w:rPr>
                <w:rFonts w:ascii="David" w:eastAsiaTheme="minorHAnsi" w:hAnsi="David" w:cs="David"/>
                <w:rtl/>
              </w:rPr>
              <w:t>זה</w:t>
            </w:r>
            <w:r>
              <w:rPr>
                <w:rFonts w:ascii="David" w:eastAsiaTheme="minorHAnsi" w:hAnsi="David" w:cs="David"/>
              </w:rPr>
              <w:t xml:space="preserve"> </w:t>
            </w:r>
            <w:r>
              <w:rPr>
                <w:rFonts w:ascii="David" w:eastAsiaTheme="minorHAnsi" w:hAnsi="David" w:cs="David"/>
                <w:rtl/>
              </w:rPr>
              <w:t>על</w:t>
            </w:r>
            <w:r>
              <w:rPr>
                <w:rFonts w:ascii="David" w:eastAsiaTheme="minorHAnsi" w:hAnsi="David" w:cs="David"/>
              </w:rPr>
              <w:t xml:space="preserve"> </w:t>
            </w:r>
            <w:r>
              <w:rPr>
                <w:rFonts w:ascii="David" w:eastAsiaTheme="minorHAnsi" w:hAnsi="David" w:cs="David"/>
                <w:rtl/>
              </w:rPr>
              <w:t>כל</w:t>
            </w:r>
            <w:r>
              <w:rPr>
                <w:rFonts w:ascii="David" w:eastAsiaTheme="minorHAnsi" w:hAnsi="David" w:cs="David"/>
              </w:rPr>
              <w:t xml:space="preserve"> </w:t>
            </w:r>
            <w:r>
              <w:rPr>
                <w:rFonts w:ascii="David" w:eastAsiaTheme="minorHAnsi" w:hAnsi="David" w:cs="David"/>
                <w:rtl/>
              </w:rPr>
              <w:t>נספחיו</w:t>
            </w:r>
            <w:r>
              <w:rPr>
                <w:rFonts w:ascii="David" w:eastAsiaTheme="minorHAnsi" w:hAnsi="David" w:cs="David"/>
              </w:rPr>
              <w:t xml:space="preserve"> </w:t>
            </w:r>
            <w:r>
              <w:rPr>
                <w:rFonts w:ascii="David" w:eastAsiaTheme="minorHAnsi" w:hAnsi="David" w:cs="David"/>
                <w:rtl/>
              </w:rPr>
              <w:t>חתומים</w:t>
            </w:r>
            <w:r>
              <w:rPr>
                <w:rFonts w:ascii="David" w:eastAsiaTheme="minorHAnsi" w:hAnsi="David" w:cs="David"/>
              </w:rPr>
              <w:t xml:space="preserve"> </w:t>
            </w:r>
            <w:r>
              <w:rPr>
                <w:rFonts w:ascii="David" w:eastAsiaTheme="minorHAnsi" w:hAnsi="David" w:cs="David"/>
                <w:rtl/>
              </w:rPr>
              <w:t>על</w:t>
            </w:r>
            <w:r>
              <w:rPr>
                <w:rFonts w:ascii="David" w:eastAsiaTheme="minorHAnsi" w:hAnsi="David" w:cs="David"/>
              </w:rPr>
              <w:t xml:space="preserve"> </w:t>
            </w:r>
            <w:r>
              <w:rPr>
                <w:rFonts w:ascii="David" w:eastAsiaTheme="minorHAnsi" w:hAnsi="David" w:cs="David"/>
                <w:rtl/>
              </w:rPr>
              <w:t>ידי</w:t>
            </w:r>
            <w:r>
              <w:rPr>
                <w:rFonts w:ascii="David" w:eastAsiaTheme="minorHAnsi" w:hAnsi="David" w:cs="David"/>
              </w:rPr>
              <w:t xml:space="preserve"> </w:t>
            </w:r>
            <w:r>
              <w:rPr>
                <w:rFonts w:ascii="David" w:eastAsiaTheme="minorHAnsi" w:hAnsi="David" w:cs="David" w:hint="cs"/>
                <w:rtl/>
              </w:rPr>
              <w:t>המזמין</w:t>
            </w:r>
            <w:r>
              <w:rPr>
                <w:rFonts w:ascii="David" w:eastAsiaTheme="minorHAnsi" w:hAnsi="David" w:cs="David"/>
              </w:rPr>
              <w:t xml:space="preserve"> </w:t>
            </w:r>
            <w:r>
              <w:rPr>
                <w:rFonts w:ascii="David" w:eastAsiaTheme="minorHAnsi" w:hAnsi="David" w:cs="David"/>
                <w:rtl/>
              </w:rPr>
              <w:t>וה</w:t>
            </w:r>
            <w:r>
              <w:rPr>
                <w:rFonts w:ascii="David" w:eastAsiaTheme="minorHAnsi" w:hAnsi="David" w:cs="David" w:hint="cs"/>
                <w:rtl/>
              </w:rPr>
              <w:t>ספק,</w:t>
            </w:r>
            <w:r>
              <w:rPr>
                <w:rFonts w:ascii="David" w:eastAsiaTheme="minorHAnsi" w:hAnsi="David" w:cs="David"/>
              </w:rPr>
              <w:t xml:space="preserve"> </w:t>
            </w:r>
            <w:r>
              <w:rPr>
                <w:rFonts w:ascii="David" w:eastAsiaTheme="minorHAnsi" w:hAnsi="David" w:cs="David"/>
                <w:rtl/>
              </w:rPr>
              <w:t>וכל</w:t>
            </w:r>
            <w:r>
              <w:rPr>
                <w:rFonts w:ascii="David" w:eastAsiaTheme="minorHAnsi" w:hAnsi="David" w:cs="David"/>
              </w:rPr>
              <w:t xml:space="preserve"> </w:t>
            </w:r>
            <w:r>
              <w:rPr>
                <w:rFonts w:ascii="David" w:eastAsiaTheme="minorHAnsi" w:hAnsi="David" w:cs="David"/>
                <w:rtl/>
              </w:rPr>
              <w:t>מסמך</w:t>
            </w:r>
            <w:r>
              <w:rPr>
                <w:rFonts w:ascii="David" w:eastAsiaTheme="minorHAnsi" w:hAnsi="David" w:cs="David"/>
              </w:rPr>
              <w:t xml:space="preserve"> </w:t>
            </w:r>
            <w:r>
              <w:rPr>
                <w:rFonts w:ascii="David" w:eastAsiaTheme="minorHAnsi" w:hAnsi="David" w:cs="David"/>
                <w:rtl/>
              </w:rPr>
              <w:t>אחר</w:t>
            </w:r>
            <w:r>
              <w:rPr>
                <w:rFonts w:ascii="David" w:eastAsiaTheme="minorHAnsi" w:hAnsi="David" w:cs="David" w:hint="cs"/>
                <w:rtl/>
              </w:rPr>
              <w:t xml:space="preserve"> </w:t>
            </w:r>
            <w:r>
              <w:rPr>
                <w:rFonts w:ascii="David" w:eastAsiaTheme="minorHAnsi" w:hAnsi="David" w:cs="David"/>
                <w:rtl/>
              </w:rPr>
              <w:t>שההסכם</w:t>
            </w:r>
            <w:r>
              <w:rPr>
                <w:rFonts w:ascii="David" w:eastAsiaTheme="minorHAnsi" w:hAnsi="David" w:cs="David"/>
              </w:rPr>
              <w:t xml:space="preserve"> </w:t>
            </w:r>
            <w:r>
              <w:rPr>
                <w:rFonts w:ascii="David" w:eastAsiaTheme="minorHAnsi" w:hAnsi="David" w:cs="David"/>
                <w:rtl/>
              </w:rPr>
              <w:t>מפנה</w:t>
            </w:r>
            <w:r>
              <w:rPr>
                <w:rFonts w:ascii="David" w:eastAsiaTheme="minorHAnsi" w:hAnsi="David" w:cs="David"/>
              </w:rPr>
              <w:t xml:space="preserve"> </w:t>
            </w:r>
            <w:r>
              <w:rPr>
                <w:rFonts w:ascii="David" w:eastAsiaTheme="minorHAnsi" w:hAnsi="David" w:cs="David"/>
                <w:rtl/>
              </w:rPr>
              <w:t>אליהם</w:t>
            </w:r>
            <w:r>
              <w:rPr>
                <w:rFonts w:ascii="David" w:eastAsiaTheme="minorHAnsi" w:hAnsi="David" w:cs="David"/>
              </w:rPr>
              <w:t xml:space="preserve"> </w:t>
            </w:r>
            <w:r>
              <w:rPr>
                <w:rFonts w:ascii="David" w:eastAsiaTheme="minorHAnsi" w:hAnsi="David" w:cs="David"/>
                <w:rtl/>
              </w:rPr>
              <w:t>במפורש</w:t>
            </w:r>
            <w:r>
              <w:rPr>
                <w:rFonts w:ascii="David" w:eastAsiaTheme="minorHAnsi" w:hAnsi="David" w:cs="David"/>
              </w:rPr>
              <w:t xml:space="preserve"> </w:t>
            </w:r>
            <w:r>
              <w:rPr>
                <w:rFonts w:ascii="David" w:eastAsiaTheme="minorHAnsi" w:hAnsi="David" w:cs="David"/>
                <w:rtl/>
              </w:rPr>
              <w:t>אף</w:t>
            </w:r>
            <w:r>
              <w:rPr>
                <w:rFonts w:ascii="David" w:eastAsiaTheme="minorHAnsi" w:hAnsi="David" w:cs="David"/>
              </w:rPr>
              <w:t xml:space="preserve"> </w:t>
            </w:r>
            <w:r>
              <w:rPr>
                <w:rFonts w:ascii="David" w:eastAsiaTheme="minorHAnsi" w:hAnsi="David" w:cs="David"/>
                <w:rtl/>
              </w:rPr>
              <w:t>אם</w:t>
            </w:r>
            <w:r>
              <w:rPr>
                <w:rFonts w:ascii="David" w:eastAsiaTheme="minorHAnsi" w:hAnsi="David" w:cs="David"/>
              </w:rPr>
              <w:t xml:space="preserve"> </w:t>
            </w:r>
            <w:r>
              <w:rPr>
                <w:rFonts w:ascii="David" w:eastAsiaTheme="minorHAnsi" w:hAnsi="David" w:cs="David"/>
                <w:rtl/>
              </w:rPr>
              <w:t>לא</w:t>
            </w:r>
            <w:r>
              <w:rPr>
                <w:rFonts w:ascii="David" w:eastAsiaTheme="minorHAnsi" w:hAnsi="David" w:cs="David"/>
              </w:rPr>
              <w:t xml:space="preserve"> </w:t>
            </w:r>
            <w:r>
              <w:rPr>
                <w:rFonts w:ascii="David" w:eastAsiaTheme="minorHAnsi" w:hAnsi="David" w:cs="David"/>
                <w:rtl/>
              </w:rPr>
              <w:t>צורף</w:t>
            </w:r>
            <w:r>
              <w:rPr>
                <w:rFonts w:ascii="David" w:eastAsiaTheme="minorHAnsi" w:hAnsi="David" w:cs="David" w:hint="cs"/>
                <w:rtl/>
              </w:rPr>
              <w:t>.</w:t>
            </w:r>
          </w:p>
        </w:tc>
      </w:tr>
      <w:tr w:rsidR="0075560C" w14:paraId="7D869910" w14:textId="77777777" w:rsidTr="009D49A1">
        <w:tc>
          <w:tcPr>
            <w:tcW w:w="2125" w:type="dxa"/>
          </w:tcPr>
          <w:p w14:paraId="26DF637F" w14:textId="77777777" w:rsidR="0075560C" w:rsidRPr="00651744" w:rsidRDefault="0075560C" w:rsidP="009D49A1">
            <w:pPr>
              <w:pStyle w:val="ListParagraph"/>
              <w:autoSpaceDE w:val="0"/>
              <w:autoSpaceDN w:val="0"/>
              <w:adjustRightInd w:val="0"/>
              <w:spacing w:line="360" w:lineRule="auto"/>
              <w:ind w:left="0"/>
              <w:rPr>
                <w:rFonts w:ascii="David" w:eastAsiaTheme="minorHAnsi" w:hAnsi="David" w:cs="David"/>
                <w:rtl/>
              </w:rPr>
            </w:pPr>
            <w:r>
              <w:rPr>
                <w:rFonts w:ascii="David" w:eastAsiaTheme="minorHAnsi" w:hAnsi="David" w:cs="David" w:hint="cs"/>
                <w:rtl/>
              </w:rPr>
              <w:t>"</w:t>
            </w:r>
            <w:r>
              <w:rPr>
                <w:rFonts w:ascii="David" w:eastAsiaTheme="minorHAnsi" w:hAnsi="David" w:cs="David" w:hint="cs"/>
                <w:b/>
                <w:bCs/>
                <w:rtl/>
              </w:rPr>
              <w:t>השירותים</w:t>
            </w:r>
            <w:r>
              <w:rPr>
                <w:rFonts w:ascii="David" w:eastAsiaTheme="minorHAnsi" w:hAnsi="David" w:cs="David" w:hint="cs"/>
                <w:rtl/>
              </w:rPr>
              <w:t>"</w:t>
            </w:r>
          </w:p>
        </w:tc>
        <w:tc>
          <w:tcPr>
            <w:tcW w:w="6380" w:type="dxa"/>
          </w:tcPr>
          <w:p w14:paraId="62F8CABD" w14:textId="77777777" w:rsidR="0075560C" w:rsidRDefault="0075560C" w:rsidP="009D49A1">
            <w:pPr>
              <w:pStyle w:val="ListParagraph"/>
              <w:autoSpaceDE w:val="0"/>
              <w:autoSpaceDN w:val="0"/>
              <w:adjustRightInd w:val="0"/>
              <w:spacing w:line="360" w:lineRule="auto"/>
              <w:ind w:left="0"/>
              <w:jc w:val="both"/>
              <w:rPr>
                <w:rFonts w:ascii="David" w:eastAsiaTheme="minorHAnsi" w:hAnsi="David" w:cs="David"/>
                <w:rtl/>
              </w:rPr>
            </w:pPr>
            <w:r>
              <w:rPr>
                <w:rFonts w:ascii="David" w:eastAsiaTheme="minorHAnsi" w:hAnsi="David" w:cs="David"/>
                <w:rtl/>
              </w:rPr>
              <w:t>שירותי</w:t>
            </w:r>
            <w:r>
              <w:rPr>
                <w:rFonts w:ascii="David" w:eastAsiaTheme="minorHAnsi" w:hAnsi="David" w:cs="David"/>
              </w:rPr>
              <w:t xml:space="preserve"> </w:t>
            </w:r>
            <w:r>
              <w:rPr>
                <w:rFonts w:ascii="David" w:eastAsiaTheme="minorHAnsi" w:hAnsi="David" w:cs="David"/>
                <w:rtl/>
              </w:rPr>
              <w:t>ייעוץ</w:t>
            </w:r>
            <w:r>
              <w:rPr>
                <w:rFonts w:ascii="David" w:eastAsiaTheme="minorHAnsi" w:hAnsi="David" w:cs="David"/>
              </w:rPr>
              <w:t xml:space="preserve"> </w:t>
            </w:r>
            <w:r>
              <w:rPr>
                <w:rFonts w:ascii="David" w:eastAsiaTheme="minorHAnsi" w:hAnsi="David" w:cs="David"/>
                <w:rtl/>
              </w:rPr>
              <w:t>מדיניות</w:t>
            </w:r>
            <w:r>
              <w:rPr>
                <w:rFonts w:ascii="David" w:eastAsiaTheme="minorHAnsi" w:hAnsi="David" w:cs="David"/>
              </w:rPr>
              <w:t xml:space="preserve"> </w:t>
            </w:r>
            <w:r>
              <w:rPr>
                <w:rFonts w:ascii="David" w:eastAsiaTheme="minorHAnsi" w:hAnsi="David" w:cs="David"/>
                <w:rtl/>
              </w:rPr>
              <w:t>ניהול</w:t>
            </w:r>
            <w:r>
              <w:rPr>
                <w:rFonts w:ascii="David" w:eastAsiaTheme="minorHAnsi" w:hAnsi="David" w:cs="David"/>
              </w:rPr>
              <w:t xml:space="preserve"> </w:t>
            </w:r>
            <w:r>
              <w:rPr>
                <w:rFonts w:ascii="David" w:eastAsiaTheme="minorHAnsi" w:hAnsi="David" w:cs="David"/>
                <w:rtl/>
              </w:rPr>
              <w:t>השקעות</w:t>
            </w:r>
            <w:r>
              <w:rPr>
                <w:rFonts w:ascii="David" w:eastAsiaTheme="minorHAnsi" w:hAnsi="David" w:cs="David"/>
              </w:rPr>
              <w:t xml:space="preserve"> </w:t>
            </w:r>
            <w:r>
              <w:rPr>
                <w:rFonts w:ascii="David" w:eastAsiaTheme="minorHAnsi" w:hAnsi="David" w:cs="David"/>
                <w:rtl/>
              </w:rPr>
              <w:t>וסיכונים</w:t>
            </w:r>
            <w:r>
              <w:rPr>
                <w:rFonts w:ascii="David" w:eastAsiaTheme="minorHAnsi" w:hAnsi="David" w:cs="David"/>
              </w:rPr>
              <w:t xml:space="preserve"> </w:t>
            </w:r>
            <w:r>
              <w:rPr>
                <w:rFonts w:ascii="David" w:eastAsiaTheme="minorHAnsi" w:hAnsi="David" w:cs="David"/>
                <w:rtl/>
              </w:rPr>
              <w:t>פיננסים</w:t>
            </w:r>
            <w:r>
              <w:rPr>
                <w:rFonts w:ascii="David" w:eastAsiaTheme="minorHAnsi" w:hAnsi="David" w:cs="David" w:hint="cs"/>
                <w:rtl/>
              </w:rPr>
              <w:t xml:space="preserve"> לקרן הביניים,</w:t>
            </w:r>
            <w:r>
              <w:rPr>
                <w:rFonts w:ascii="David" w:eastAsiaTheme="minorHAnsi" w:hAnsi="David" w:cs="David"/>
              </w:rPr>
              <w:t xml:space="preserve"> </w:t>
            </w:r>
            <w:r>
              <w:rPr>
                <w:rFonts w:ascii="David" w:eastAsiaTheme="minorHAnsi" w:hAnsi="David" w:cs="David"/>
                <w:rtl/>
              </w:rPr>
              <w:t>בהתאם</w:t>
            </w:r>
            <w:r>
              <w:rPr>
                <w:rFonts w:ascii="David" w:eastAsiaTheme="minorHAnsi" w:hAnsi="David" w:cs="David"/>
              </w:rPr>
              <w:t xml:space="preserve"> </w:t>
            </w:r>
            <w:r>
              <w:rPr>
                <w:rFonts w:ascii="David" w:eastAsiaTheme="minorHAnsi" w:hAnsi="David" w:cs="David"/>
                <w:rtl/>
              </w:rPr>
              <w:t>למפורט</w:t>
            </w:r>
            <w:r>
              <w:rPr>
                <w:rFonts w:ascii="David" w:eastAsiaTheme="minorHAnsi" w:hAnsi="David" w:cs="David" w:hint="cs"/>
                <w:rtl/>
              </w:rPr>
              <w:t xml:space="preserve"> </w:t>
            </w:r>
            <w:r>
              <w:rPr>
                <w:rFonts w:ascii="David" w:eastAsiaTheme="minorHAnsi" w:hAnsi="David" w:cs="David"/>
                <w:rtl/>
              </w:rPr>
              <w:t>בבקשה</w:t>
            </w:r>
            <w:r>
              <w:rPr>
                <w:rFonts w:ascii="David" w:eastAsiaTheme="minorHAnsi" w:hAnsi="David" w:cs="David"/>
              </w:rPr>
              <w:t xml:space="preserve"> </w:t>
            </w:r>
            <w:r>
              <w:rPr>
                <w:rFonts w:ascii="David" w:eastAsiaTheme="minorHAnsi" w:hAnsi="David" w:cs="David"/>
                <w:rtl/>
              </w:rPr>
              <w:t>להצעות</w:t>
            </w:r>
            <w:r>
              <w:rPr>
                <w:rFonts w:ascii="David" w:eastAsiaTheme="minorHAnsi" w:hAnsi="David" w:cs="David"/>
              </w:rPr>
              <w:t xml:space="preserve"> </w:t>
            </w:r>
            <w:r>
              <w:rPr>
                <w:rFonts w:ascii="David" w:eastAsiaTheme="minorHAnsi" w:hAnsi="David" w:cs="David"/>
                <w:rtl/>
              </w:rPr>
              <w:t>וכן</w:t>
            </w:r>
            <w:r>
              <w:rPr>
                <w:rFonts w:ascii="David" w:eastAsiaTheme="minorHAnsi" w:hAnsi="David" w:cs="David"/>
              </w:rPr>
              <w:t xml:space="preserve"> </w:t>
            </w:r>
            <w:r>
              <w:rPr>
                <w:rFonts w:ascii="David" w:eastAsiaTheme="minorHAnsi" w:hAnsi="David" w:cs="David"/>
                <w:rtl/>
              </w:rPr>
              <w:t>לפי</w:t>
            </w:r>
            <w:r>
              <w:rPr>
                <w:rFonts w:ascii="David" w:eastAsiaTheme="minorHAnsi" w:hAnsi="David" w:cs="David"/>
              </w:rPr>
              <w:t xml:space="preserve"> </w:t>
            </w:r>
            <w:r>
              <w:rPr>
                <w:rFonts w:ascii="David" w:eastAsiaTheme="minorHAnsi" w:hAnsi="David" w:cs="David"/>
                <w:rtl/>
              </w:rPr>
              <w:t>כל</w:t>
            </w:r>
            <w:r>
              <w:rPr>
                <w:rFonts w:ascii="David" w:eastAsiaTheme="minorHAnsi" w:hAnsi="David" w:cs="David"/>
              </w:rPr>
              <w:t xml:space="preserve"> </w:t>
            </w:r>
            <w:r>
              <w:rPr>
                <w:rFonts w:ascii="David" w:eastAsiaTheme="minorHAnsi" w:hAnsi="David" w:cs="David"/>
                <w:rtl/>
              </w:rPr>
              <w:t>תנאי</w:t>
            </w:r>
            <w:r>
              <w:rPr>
                <w:rFonts w:ascii="David" w:eastAsiaTheme="minorHAnsi" w:hAnsi="David" w:cs="David"/>
              </w:rPr>
              <w:t xml:space="preserve"> </w:t>
            </w:r>
            <w:r>
              <w:rPr>
                <w:rFonts w:ascii="David" w:eastAsiaTheme="minorHAnsi" w:hAnsi="David" w:cs="David"/>
                <w:rtl/>
              </w:rPr>
              <w:t>ההסכם</w:t>
            </w:r>
            <w:r>
              <w:rPr>
                <w:rFonts w:ascii="David" w:eastAsiaTheme="minorHAnsi" w:hAnsi="David" w:cs="David" w:hint="cs"/>
                <w:rtl/>
              </w:rPr>
              <w:t>.</w:t>
            </w:r>
          </w:p>
        </w:tc>
      </w:tr>
      <w:tr w:rsidR="0075560C" w14:paraId="2DAD1090" w14:textId="77777777" w:rsidTr="009D49A1">
        <w:tc>
          <w:tcPr>
            <w:tcW w:w="2125" w:type="dxa"/>
          </w:tcPr>
          <w:p w14:paraId="2FAAE3F0" w14:textId="77777777" w:rsidR="0075560C" w:rsidRPr="00183489" w:rsidRDefault="0075560C" w:rsidP="009D49A1">
            <w:pPr>
              <w:pStyle w:val="ListParagraph"/>
              <w:autoSpaceDE w:val="0"/>
              <w:autoSpaceDN w:val="0"/>
              <w:adjustRightInd w:val="0"/>
              <w:spacing w:line="360" w:lineRule="auto"/>
              <w:ind w:left="0"/>
              <w:rPr>
                <w:rFonts w:ascii="David" w:eastAsiaTheme="minorHAnsi" w:hAnsi="David" w:cs="David"/>
                <w:rtl/>
              </w:rPr>
            </w:pPr>
            <w:r w:rsidDel="003D3B66">
              <w:rPr>
                <w:rFonts w:ascii="David" w:eastAsiaTheme="minorHAnsi" w:hAnsi="David" w:cs="David" w:hint="cs"/>
                <w:rtl/>
              </w:rPr>
              <w:t>"</w:t>
            </w:r>
            <w:r w:rsidDel="003D3B66">
              <w:rPr>
                <w:rFonts w:ascii="David" w:eastAsiaTheme="minorHAnsi" w:hAnsi="David" w:cs="David" w:hint="cs"/>
                <w:b/>
                <w:bCs/>
                <w:rtl/>
              </w:rPr>
              <w:t>יום"</w:t>
            </w:r>
            <w:r w:rsidDel="003D3B66">
              <w:rPr>
                <w:rFonts w:ascii="David" w:eastAsiaTheme="minorHAnsi" w:hAnsi="David" w:cs="David" w:hint="cs"/>
                <w:rtl/>
              </w:rPr>
              <w:t xml:space="preserve"> / "</w:t>
            </w:r>
            <w:r w:rsidDel="003D3B66">
              <w:rPr>
                <w:rFonts w:ascii="David" w:eastAsiaTheme="minorHAnsi" w:hAnsi="David" w:cs="David" w:hint="cs"/>
                <w:b/>
                <w:bCs/>
                <w:rtl/>
              </w:rPr>
              <w:t>ימים</w:t>
            </w:r>
            <w:r w:rsidDel="003D3B66">
              <w:rPr>
                <w:rFonts w:ascii="David" w:eastAsiaTheme="minorHAnsi" w:hAnsi="David" w:cs="David" w:hint="cs"/>
                <w:rtl/>
              </w:rPr>
              <w:t>"</w:t>
            </w:r>
          </w:p>
        </w:tc>
        <w:tc>
          <w:tcPr>
            <w:tcW w:w="6380" w:type="dxa"/>
          </w:tcPr>
          <w:p w14:paraId="49F74208" w14:textId="77777777" w:rsidR="0075560C" w:rsidRPr="00183489" w:rsidRDefault="0075560C" w:rsidP="009D49A1">
            <w:pPr>
              <w:pStyle w:val="ListParagraph"/>
              <w:autoSpaceDE w:val="0"/>
              <w:autoSpaceDN w:val="0"/>
              <w:adjustRightInd w:val="0"/>
              <w:spacing w:line="360" w:lineRule="auto"/>
              <w:ind w:left="0"/>
              <w:rPr>
                <w:rFonts w:ascii="David" w:eastAsiaTheme="minorHAnsi" w:hAnsi="David" w:cs="David"/>
                <w:rtl/>
              </w:rPr>
            </w:pPr>
            <w:r w:rsidDel="003D3B66">
              <w:rPr>
                <w:rFonts w:ascii="David" w:eastAsiaTheme="minorHAnsi" w:hAnsi="David" w:cs="David"/>
                <w:rtl/>
              </w:rPr>
              <w:t>ימים</w:t>
            </w:r>
            <w:r w:rsidDel="003D3B66">
              <w:rPr>
                <w:rFonts w:ascii="David" w:eastAsiaTheme="minorHAnsi" w:hAnsi="David" w:cs="David"/>
              </w:rPr>
              <w:t xml:space="preserve"> </w:t>
            </w:r>
            <w:r w:rsidDel="003D3B66">
              <w:rPr>
                <w:rFonts w:ascii="David" w:eastAsiaTheme="minorHAnsi" w:hAnsi="David" w:cs="David"/>
                <w:rtl/>
              </w:rPr>
              <w:t>קלנדריי</w:t>
            </w:r>
            <w:r w:rsidDel="003D3B66">
              <w:rPr>
                <w:rFonts w:ascii="David" w:eastAsiaTheme="minorHAnsi" w:hAnsi="David" w:cs="David" w:hint="cs"/>
                <w:rtl/>
              </w:rPr>
              <w:t xml:space="preserve">ם </w:t>
            </w:r>
            <w:r w:rsidDel="003D3B66">
              <w:rPr>
                <w:rFonts w:ascii="David" w:eastAsiaTheme="minorHAnsi" w:hAnsi="David" w:cs="David"/>
              </w:rPr>
              <w:t>)</w:t>
            </w:r>
            <w:r w:rsidDel="003D3B66">
              <w:rPr>
                <w:rFonts w:ascii="David" w:eastAsiaTheme="minorHAnsi" w:hAnsi="David" w:cs="David"/>
                <w:rtl/>
              </w:rPr>
              <w:t>כולל</w:t>
            </w:r>
            <w:r w:rsidDel="003D3B66">
              <w:rPr>
                <w:rFonts w:ascii="David" w:eastAsiaTheme="minorHAnsi" w:hAnsi="David" w:cs="David"/>
              </w:rPr>
              <w:t xml:space="preserve"> </w:t>
            </w:r>
            <w:r w:rsidDel="003D3B66">
              <w:rPr>
                <w:rFonts w:ascii="David" w:eastAsiaTheme="minorHAnsi" w:hAnsi="David" w:cs="David"/>
                <w:rtl/>
              </w:rPr>
              <w:t>ימי</w:t>
            </w:r>
            <w:r w:rsidDel="003D3B66">
              <w:rPr>
                <w:rFonts w:ascii="David" w:eastAsiaTheme="minorHAnsi" w:hAnsi="David" w:cs="David"/>
              </w:rPr>
              <w:t xml:space="preserve"> </w:t>
            </w:r>
            <w:r w:rsidDel="003D3B66">
              <w:rPr>
                <w:rFonts w:ascii="David" w:eastAsiaTheme="minorHAnsi" w:hAnsi="David" w:cs="David"/>
                <w:rtl/>
              </w:rPr>
              <w:t>ו</w:t>
            </w:r>
            <w:r w:rsidDel="003D3B66">
              <w:rPr>
                <w:rFonts w:ascii="David" w:eastAsiaTheme="minorHAnsi" w:hAnsi="David" w:cs="David" w:hint="cs"/>
                <w:rtl/>
              </w:rPr>
              <w:t>',</w:t>
            </w:r>
            <w:r w:rsidDel="003D3B66">
              <w:rPr>
                <w:rFonts w:ascii="David" w:eastAsiaTheme="minorHAnsi" w:hAnsi="David" w:cs="David"/>
              </w:rPr>
              <w:t xml:space="preserve"> </w:t>
            </w:r>
            <w:r w:rsidDel="003D3B66">
              <w:rPr>
                <w:rFonts w:ascii="David" w:eastAsiaTheme="minorHAnsi" w:hAnsi="David" w:cs="David"/>
                <w:rtl/>
              </w:rPr>
              <w:t>שבת</w:t>
            </w:r>
            <w:r w:rsidDel="003D3B66">
              <w:rPr>
                <w:rFonts w:ascii="David" w:eastAsiaTheme="minorHAnsi" w:hAnsi="David" w:cs="David" w:hint="cs"/>
                <w:rtl/>
              </w:rPr>
              <w:t>,</w:t>
            </w:r>
            <w:r w:rsidDel="003D3B66">
              <w:rPr>
                <w:rFonts w:ascii="David" w:eastAsiaTheme="minorHAnsi" w:hAnsi="David" w:cs="David"/>
              </w:rPr>
              <w:t xml:space="preserve"> </w:t>
            </w:r>
            <w:r w:rsidDel="003D3B66">
              <w:rPr>
                <w:rFonts w:ascii="David" w:eastAsiaTheme="minorHAnsi" w:hAnsi="David" w:cs="David"/>
                <w:rtl/>
              </w:rPr>
              <w:t>ערבי</w:t>
            </w:r>
            <w:r w:rsidDel="003D3B66">
              <w:rPr>
                <w:rFonts w:ascii="David" w:eastAsiaTheme="minorHAnsi" w:hAnsi="David" w:cs="David"/>
              </w:rPr>
              <w:t xml:space="preserve"> </w:t>
            </w:r>
            <w:r w:rsidDel="003D3B66">
              <w:rPr>
                <w:rFonts w:ascii="David" w:eastAsiaTheme="minorHAnsi" w:hAnsi="David" w:cs="David"/>
                <w:rtl/>
              </w:rPr>
              <w:t>חג</w:t>
            </w:r>
            <w:r w:rsidDel="003D3B66">
              <w:rPr>
                <w:rFonts w:ascii="David" w:eastAsiaTheme="minorHAnsi" w:hAnsi="David" w:cs="David"/>
              </w:rPr>
              <w:t xml:space="preserve"> </w:t>
            </w:r>
            <w:r w:rsidDel="003D3B66">
              <w:rPr>
                <w:rFonts w:ascii="David" w:eastAsiaTheme="minorHAnsi" w:hAnsi="David" w:cs="David"/>
                <w:rtl/>
              </w:rPr>
              <w:t>וחג</w:t>
            </w:r>
            <w:r w:rsidDel="003D3B66">
              <w:rPr>
                <w:rFonts w:ascii="David" w:eastAsiaTheme="minorHAnsi" w:hAnsi="David" w:cs="David"/>
              </w:rPr>
              <w:t xml:space="preserve"> </w:t>
            </w:r>
            <w:r w:rsidDel="003D3B66">
              <w:rPr>
                <w:rFonts w:ascii="David" w:eastAsiaTheme="minorHAnsi" w:hAnsi="David" w:cs="David"/>
                <w:rtl/>
              </w:rPr>
              <w:t>וימי</w:t>
            </w:r>
            <w:r w:rsidDel="003D3B66">
              <w:rPr>
                <w:rFonts w:ascii="David" w:eastAsiaTheme="minorHAnsi" w:hAnsi="David" w:cs="David"/>
              </w:rPr>
              <w:t xml:space="preserve"> </w:t>
            </w:r>
            <w:r w:rsidDel="003D3B66">
              <w:rPr>
                <w:rFonts w:ascii="David" w:eastAsiaTheme="minorHAnsi" w:hAnsi="David" w:cs="David"/>
                <w:rtl/>
              </w:rPr>
              <w:t>שבתון</w:t>
            </w:r>
            <w:r w:rsidDel="003D3B66">
              <w:rPr>
                <w:rFonts w:ascii="David" w:eastAsiaTheme="minorHAnsi" w:hAnsi="David" w:cs="David" w:hint="cs"/>
                <w:rtl/>
              </w:rPr>
              <w:t>).</w:t>
            </w:r>
          </w:p>
        </w:tc>
      </w:tr>
      <w:tr w:rsidR="0075560C" w14:paraId="1B4D9FE5" w14:textId="77777777" w:rsidTr="009D49A1">
        <w:tc>
          <w:tcPr>
            <w:tcW w:w="2125" w:type="dxa"/>
          </w:tcPr>
          <w:p w14:paraId="63612E1D" w14:textId="77777777" w:rsidR="0075560C" w:rsidRPr="00651744" w:rsidRDefault="0075560C" w:rsidP="009D49A1">
            <w:pPr>
              <w:pStyle w:val="ListParagraph"/>
              <w:autoSpaceDE w:val="0"/>
              <w:autoSpaceDN w:val="0"/>
              <w:adjustRightInd w:val="0"/>
              <w:spacing w:line="360" w:lineRule="auto"/>
              <w:ind w:left="0"/>
              <w:rPr>
                <w:rFonts w:ascii="David" w:eastAsiaTheme="minorHAnsi" w:hAnsi="David" w:cs="David"/>
                <w:rtl/>
              </w:rPr>
            </w:pPr>
          </w:p>
        </w:tc>
        <w:tc>
          <w:tcPr>
            <w:tcW w:w="6380" w:type="dxa"/>
          </w:tcPr>
          <w:p w14:paraId="22330B85" w14:textId="77777777" w:rsidR="0075560C" w:rsidRDefault="0075560C" w:rsidP="009D49A1">
            <w:pPr>
              <w:pStyle w:val="ListParagraph"/>
              <w:autoSpaceDE w:val="0"/>
              <w:autoSpaceDN w:val="0"/>
              <w:adjustRightInd w:val="0"/>
              <w:spacing w:line="360" w:lineRule="auto"/>
              <w:ind w:left="0"/>
              <w:rPr>
                <w:rFonts w:ascii="David" w:eastAsiaTheme="minorHAnsi" w:hAnsi="David" w:cs="David"/>
                <w:rtl/>
              </w:rPr>
            </w:pPr>
          </w:p>
        </w:tc>
      </w:tr>
    </w:tbl>
    <w:p w14:paraId="0BFBDEF9" w14:textId="77777777" w:rsidR="0075560C" w:rsidRDefault="0075560C" w:rsidP="0075560C">
      <w:pPr>
        <w:pStyle w:val="ListParagraph"/>
        <w:autoSpaceDE w:val="0"/>
        <w:autoSpaceDN w:val="0"/>
        <w:adjustRightInd w:val="0"/>
        <w:spacing w:after="240" w:line="360" w:lineRule="auto"/>
        <w:ind w:left="1566"/>
        <w:rPr>
          <w:rFonts w:ascii="David" w:eastAsiaTheme="minorHAnsi" w:hAnsi="David" w:cs="David"/>
        </w:rPr>
      </w:pPr>
    </w:p>
    <w:p w14:paraId="58A5B492" w14:textId="77777777" w:rsidR="0075560C" w:rsidRDefault="0075560C" w:rsidP="0075560C">
      <w:pPr>
        <w:pStyle w:val="ListParagraph"/>
        <w:numPr>
          <w:ilvl w:val="1"/>
          <w:numId w:val="107"/>
        </w:numPr>
        <w:autoSpaceDE w:val="0"/>
        <w:autoSpaceDN w:val="0"/>
        <w:adjustRightInd w:val="0"/>
        <w:spacing w:after="240" w:line="360" w:lineRule="auto"/>
        <w:jc w:val="both"/>
        <w:rPr>
          <w:rFonts w:ascii="David" w:eastAsiaTheme="minorHAnsi" w:hAnsi="David" w:cs="David"/>
        </w:rPr>
      </w:pPr>
      <w:r>
        <w:rPr>
          <w:rFonts w:ascii="David" w:eastAsiaTheme="minorHAnsi" w:hAnsi="David" w:cs="David"/>
          <w:rtl/>
        </w:rPr>
        <w:t>כותרות</w:t>
      </w:r>
      <w:r>
        <w:rPr>
          <w:rFonts w:ascii="David" w:eastAsiaTheme="minorHAnsi" w:hAnsi="David" w:cs="David"/>
        </w:rPr>
        <w:t xml:space="preserve"> </w:t>
      </w:r>
      <w:r>
        <w:rPr>
          <w:rFonts w:ascii="David" w:eastAsiaTheme="minorHAnsi" w:hAnsi="David" w:cs="David"/>
          <w:rtl/>
        </w:rPr>
        <w:t>הסעיפים</w:t>
      </w:r>
      <w:r>
        <w:rPr>
          <w:rFonts w:ascii="David" w:eastAsiaTheme="minorHAnsi" w:hAnsi="David" w:cs="David"/>
        </w:rPr>
        <w:t xml:space="preserve"> </w:t>
      </w:r>
      <w:r>
        <w:rPr>
          <w:rFonts w:ascii="David" w:eastAsiaTheme="minorHAnsi" w:hAnsi="David" w:cs="David"/>
          <w:rtl/>
        </w:rPr>
        <w:t>הן</w:t>
      </w:r>
      <w:r>
        <w:rPr>
          <w:rFonts w:ascii="David" w:eastAsiaTheme="minorHAnsi" w:hAnsi="David" w:cs="David"/>
        </w:rPr>
        <w:t xml:space="preserve"> </w:t>
      </w:r>
      <w:r>
        <w:rPr>
          <w:rFonts w:ascii="David" w:eastAsiaTheme="minorHAnsi" w:hAnsi="David" w:cs="David"/>
          <w:rtl/>
        </w:rPr>
        <w:t>לנוחות</w:t>
      </w:r>
      <w:r>
        <w:rPr>
          <w:rFonts w:ascii="David" w:eastAsiaTheme="minorHAnsi" w:hAnsi="David" w:cs="David"/>
        </w:rPr>
        <w:t xml:space="preserve"> </w:t>
      </w:r>
      <w:r>
        <w:rPr>
          <w:rFonts w:ascii="David" w:eastAsiaTheme="minorHAnsi" w:hAnsi="David" w:cs="David"/>
          <w:rtl/>
        </w:rPr>
        <w:t>בלבד</w:t>
      </w:r>
      <w:r>
        <w:rPr>
          <w:rFonts w:ascii="David" w:eastAsiaTheme="minorHAnsi" w:hAnsi="David" w:cs="David"/>
        </w:rPr>
        <w:t xml:space="preserve"> </w:t>
      </w:r>
      <w:r>
        <w:rPr>
          <w:rFonts w:ascii="David" w:eastAsiaTheme="minorHAnsi" w:hAnsi="David" w:cs="David"/>
          <w:rtl/>
        </w:rPr>
        <w:t>ולא</w:t>
      </w:r>
      <w:r>
        <w:rPr>
          <w:rFonts w:ascii="David" w:eastAsiaTheme="minorHAnsi" w:hAnsi="David" w:cs="David"/>
        </w:rPr>
        <w:t xml:space="preserve"> </w:t>
      </w:r>
      <w:r>
        <w:rPr>
          <w:rFonts w:ascii="David" w:eastAsiaTheme="minorHAnsi" w:hAnsi="David" w:cs="David"/>
          <w:rtl/>
        </w:rPr>
        <w:t>ישמשו</w:t>
      </w:r>
      <w:r>
        <w:rPr>
          <w:rFonts w:ascii="David" w:eastAsiaTheme="minorHAnsi" w:hAnsi="David" w:cs="David"/>
        </w:rPr>
        <w:t xml:space="preserve"> </w:t>
      </w:r>
      <w:r>
        <w:rPr>
          <w:rFonts w:ascii="David" w:eastAsiaTheme="minorHAnsi" w:hAnsi="David" w:cs="David"/>
          <w:rtl/>
        </w:rPr>
        <w:t>לצרכי</w:t>
      </w:r>
      <w:r>
        <w:rPr>
          <w:rFonts w:ascii="David" w:eastAsiaTheme="minorHAnsi" w:hAnsi="David" w:cs="David"/>
        </w:rPr>
        <w:t xml:space="preserve"> </w:t>
      </w:r>
      <w:r>
        <w:rPr>
          <w:rFonts w:ascii="David" w:eastAsiaTheme="minorHAnsi" w:hAnsi="David" w:cs="David"/>
          <w:rtl/>
        </w:rPr>
        <w:t>פרשנות</w:t>
      </w:r>
      <w:r>
        <w:rPr>
          <w:rFonts w:ascii="David" w:eastAsiaTheme="minorHAnsi" w:hAnsi="David" w:cs="David" w:hint="cs"/>
          <w:rtl/>
        </w:rPr>
        <w:t>.</w:t>
      </w:r>
    </w:p>
    <w:p w14:paraId="680D3521" w14:textId="77777777" w:rsidR="0075560C" w:rsidRDefault="0075560C" w:rsidP="0075560C">
      <w:pPr>
        <w:pStyle w:val="ListParagraph"/>
        <w:numPr>
          <w:ilvl w:val="1"/>
          <w:numId w:val="107"/>
        </w:numPr>
        <w:autoSpaceDE w:val="0"/>
        <w:autoSpaceDN w:val="0"/>
        <w:adjustRightInd w:val="0"/>
        <w:spacing w:after="240" w:line="360" w:lineRule="auto"/>
        <w:jc w:val="both"/>
        <w:rPr>
          <w:rFonts w:ascii="David" w:eastAsiaTheme="minorHAnsi" w:hAnsi="David" w:cs="David"/>
        </w:rPr>
      </w:pPr>
      <w:r w:rsidRPr="0023043F">
        <w:rPr>
          <w:rFonts w:ascii="David" w:eastAsiaTheme="minorHAnsi" w:hAnsi="David" w:cs="David"/>
          <w:rtl/>
        </w:rPr>
        <w:t>התייחסות מפורשת בנספח חתום על ידי הצדדים שבו תנאים מיוחדים שצורפו להסכם,</w:t>
      </w:r>
      <w:r>
        <w:rPr>
          <w:rFonts w:ascii="David" w:eastAsiaTheme="minorHAnsi" w:hAnsi="David" w:cs="David" w:hint="cs"/>
          <w:rtl/>
        </w:rPr>
        <w:t xml:space="preserve"> </w:t>
      </w:r>
      <w:r w:rsidRPr="0023043F">
        <w:rPr>
          <w:rFonts w:ascii="David" w:eastAsiaTheme="minorHAnsi" w:hAnsi="David" w:cs="David"/>
          <w:rtl/>
        </w:rPr>
        <w:t>המשנה מההסכם לעניין מסוים, גוברת על הה</w:t>
      </w:r>
      <w:r>
        <w:rPr>
          <w:rFonts w:ascii="David" w:eastAsiaTheme="minorHAnsi" w:hAnsi="David" w:cs="David"/>
          <w:rtl/>
        </w:rPr>
        <w:t>סכם לגבי אותו עניין מסוים בלבד</w:t>
      </w:r>
      <w:r>
        <w:rPr>
          <w:rFonts w:ascii="David" w:eastAsiaTheme="minorHAnsi" w:hAnsi="David" w:cs="David" w:hint="cs"/>
          <w:rtl/>
        </w:rPr>
        <w:t>.</w:t>
      </w:r>
    </w:p>
    <w:p w14:paraId="5DBC2900" w14:textId="77777777" w:rsidR="0075560C" w:rsidRDefault="0075560C" w:rsidP="0075560C">
      <w:pPr>
        <w:pStyle w:val="ListParagraph"/>
        <w:numPr>
          <w:ilvl w:val="0"/>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b/>
          <w:bCs/>
          <w:rtl/>
        </w:rPr>
        <w:t>היקף ותקופת ההתקשרות</w:t>
      </w:r>
    </w:p>
    <w:p w14:paraId="167DC210" w14:textId="77777777" w:rsidR="0075560C" w:rsidRDefault="0075560C" w:rsidP="004E3CCF">
      <w:pPr>
        <w:pStyle w:val="ListParagraph"/>
        <w:numPr>
          <w:ilvl w:val="1"/>
          <w:numId w:val="108"/>
        </w:numPr>
        <w:autoSpaceDE w:val="0"/>
        <w:autoSpaceDN w:val="0"/>
        <w:adjustRightInd w:val="0"/>
        <w:spacing w:after="240" w:line="360" w:lineRule="auto"/>
        <w:jc w:val="both"/>
        <w:rPr>
          <w:rFonts w:ascii="David" w:eastAsiaTheme="minorHAnsi" w:hAnsi="David" w:cs="David"/>
        </w:rPr>
      </w:pPr>
      <w:r w:rsidRPr="00183489">
        <w:rPr>
          <w:rFonts w:ascii="David" w:eastAsiaTheme="minorHAnsi" w:hAnsi="David" w:cs="David"/>
          <w:rtl/>
        </w:rPr>
        <w:t xml:space="preserve">ההסכם בתוקף החל מיום חתימתו על ידי הצדדים ועד תום </w:t>
      </w:r>
      <w:r>
        <w:rPr>
          <w:rFonts w:ascii="David" w:eastAsiaTheme="minorHAnsi" w:hAnsi="David" w:cs="David" w:hint="cs"/>
          <w:rtl/>
        </w:rPr>
        <w:t>36</w:t>
      </w:r>
      <w:r w:rsidRPr="00183489">
        <w:rPr>
          <w:rFonts w:ascii="David" w:eastAsiaTheme="minorHAnsi" w:hAnsi="David" w:cs="David"/>
          <w:rtl/>
        </w:rPr>
        <w:t xml:space="preserve"> חודשים מהמועד האמור </w:t>
      </w:r>
      <w:r w:rsidRPr="00183489">
        <w:rPr>
          <w:rFonts w:ascii="David" w:eastAsiaTheme="minorHAnsi" w:hAnsi="David" w:cs="David" w:hint="cs"/>
          <w:rtl/>
        </w:rPr>
        <w:t>(</w:t>
      </w:r>
      <w:r w:rsidRPr="00183489">
        <w:rPr>
          <w:rFonts w:ascii="David" w:eastAsiaTheme="minorHAnsi" w:hAnsi="David" w:cs="David"/>
          <w:rtl/>
        </w:rPr>
        <w:t>להלן: "</w:t>
      </w:r>
      <w:r w:rsidRPr="00183489">
        <w:rPr>
          <w:rFonts w:ascii="David" w:eastAsiaTheme="minorHAnsi" w:hAnsi="David" w:cs="David"/>
          <w:b/>
          <w:bCs/>
          <w:rtl/>
        </w:rPr>
        <w:t xml:space="preserve">תקופת </w:t>
      </w:r>
      <w:r>
        <w:rPr>
          <w:rFonts w:ascii="David" w:eastAsiaTheme="minorHAnsi" w:hAnsi="David" w:cs="David" w:hint="cs"/>
          <w:b/>
          <w:bCs/>
          <w:rtl/>
        </w:rPr>
        <w:t>ההתקשרות</w:t>
      </w:r>
      <w:r w:rsidRPr="00183489">
        <w:rPr>
          <w:rFonts w:ascii="David" w:eastAsiaTheme="minorHAnsi" w:hAnsi="David" w:cs="David"/>
          <w:rtl/>
        </w:rPr>
        <w:t>"</w:t>
      </w:r>
      <w:r w:rsidRPr="00183489">
        <w:rPr>
          <w:rFonts w:ascii="David" w:eastAsiaTheme="minorHAnsi" w:hAnsi="David" w:cs="David" w:hint="cs"/>
          <w:rtl/>
        </w:rPr>
        <w:t>)</w:t>
      </w:r>
      <w:r w:rsidRPr="00183489">
        <w:rPr>
          <w:rFonts w:ascii="David" w:eastAsiaTheme="minorHAnsi" w:hAnsi="David" w:cs="David"/>
          <w:rtl/>
        </w:rPr>
        <w:t xml:space="preserve">, כאשר </w:t>
      </w:r>
      <w:r>
        <w:rPr>
          <w:rFonts w:ascii="David" w:eastAsiaTheme="minorHAnsi" w:hAnsi="David" w:cs="David" w:hint="cs"/>
          <w:rtl/>
        </w:rPr>
        <w:t>למזמין</w:t>
      </w:r>
      <w:r w:rsidRPr="00183489">
        <w:rPr>
          <w:rFonts w:ascii="David" w:eastAsiaTheme="minorHAnsi" w:hAnsi="David" w:cs="David"/>
          <w:rtl/>
        </w:rPr>
        <w:t xml:space="preserve"> </w:t>
      </w:r>
      <w:r>
        <w:rPr>
          <w:rFonts w:ascii="David" w:eastAsiaTheme="minorHAnsi" w:hAnsi="David" w:cs="David" w:hint="cs"/>
          <w:rtl/>
        </w:rPr>
        <w:t>י</w:t>
      </w:r>
      <w:r w:rsidRPr="00183489">
        <w:rPr>
          <w:rFonts w:ascii="David" w:eastAsiaTheme="minorHAnsi" w:hAnsi="David" w:cs="David"/>
          <w:rtl/>
        </w:rPr>
        <w:t xml:space="preserve">הא נתונה אופציה </w:t>
      </w:r>
      <w:r w:rsidRPr="00183489">
        <w:rPr>
          <w:rFonts w:ascii="David" w:eastAsiaTheme="minorHAnsi" w:hAnsi="David" w:cs="David" w:hint="cs"/>
          <w:rtl/>
        </w:rPr>
        <w:t>(</w:t>
      </w:r>
      <w:r w:rsidRPr="00183489">
        <w:rPr>
          <w:rFonts w:ascii="David" w:eastAsiaTheme="minorHAnsi" w:hAnsi="David" w:cs="David"/>
          <w:rtl/>
        </w:rPr>
        <w:t>זכות ברירה</w:t>
      </w:r>
      <w:r w:rsidRPr="00183489">
        <w:rPr>
          <w:rFonts w:ascii="David" w:eastAsiaTheme="minorHAnsi" w:hAnsi="David" w:cs="David" w:hint="cs"/>
          <w:rtl/>
        </w:rPr>
        <w:t>)</w:t>
      </w:r>
      <w:r w:rsidRPr="00183489">
        <w:rPr>
          <w:rFonts w:ascii="David" w:eastAsiaTheme="minorHAnsi" w:hAnsi="David" w:cs="David"/>
          <w:rtl/>
        </w:rPr>
        <w:t xml:space="preserve"> להאריך את</w:t>
      </w:r>
      <w:r w:rsidRPr="00183489">
        <w:rPr>
          <w:rFonts w:ascii="David" w:eastAsiaTheme="minorHAnsi" w:hAnsi="David" w:cs="David" w:hint="cs"/>
          <w:rtl/>
        </w:rPr>
        <w:t xml:space="preserve"> </w:t>
      </w:r>
      <w:r w:rsidRPr="00183489">
        <w:rPr>
          <w:rFonts w:ascii="David" w:eastAsiaTheme="minorHAnsi" w:hAnsi="David" w:cs="David"/>
          <w:rtl/>
        </w:rPr>
        <w:t>תקופת ההסכם למשך של עד</w:t>
      </w:r>
      <w:r>
        <w:rPr>
          <w:rFonts w:ascii="David" w:eastAsiaTheme="minorHAnsi" w:hAnsi="David" w:cs="David" w:hint="cs"/>
          <w:rtl/>
        </w:rPr>
        <w:t xml:space="preserve"> </w:t>
      </w:r>
      <w:r w:rsidR="004E3CCF">
        <w:rPr>
          <w:rFonts w:ascii="David" w:eastAsiaTheme="minorHAnsi" w:hAnsi="David" w:cs="David"/>
        </w:rPr>
        <w:t>5</w:t>
      </w:r>
      <w:r w:rsidR="004E3CCF" w:rsidRPr="00183489">
        <w:rPr>
          <w:rFonts w:ascii="David" w:eastAsiaTheme="minorHAnsi" w:hAnsi="David" w:cs="David"/>
          <w:rtl/>
        </w:rPr>
        <w:t xml:space="preserve"> </w:t>
      </w:r>
      <w:r w:rsidRPr="00183489">
        <w:rPr>
          <w:rFonts w:ascii="David" w:eastAsiaTheme="minorHAnsi" w:hAnsi="David" w:cs="David"/>
          <w:rtl/>
        </w:rPr>
        <w:t>שנים נוספות, על ידי מתן הודעה בכתב</w:t>
      </w:r>
      <w:r w:rsidRPr="00183489">
        <w:rPr>
          <w:rFonts w:ascii="David" w:eastAsiaTheme="minorHAnsi" w:hAnsi="David" w:cs="David" w:hint="cs"/>
          <w:rtl/>
        </w:rPr>
        <w:t xml:space="preserve"> </w:t>
      </w:r>
      <w:r w:rsidRPr="00183489">
        <w:rPr>
          <w:rFonts w:ascii="David" w:eastAsiaTheme="minorHAnsi" w:hAnsi="David" w:cs="David"/>
          <w:rtl/>
        </w:rPr>
        <w:t xml:space="preserve">על כך </w:t>
      </w:r>
      <w:r>
        <w:rPr>
          <w:rFonts w:ascii="David" w:eastAsiaTheme="minorHAnsi" w:hAnsi="David" w:cs="David" w:hint="cs"/>
          <w:rtl/>
        </w:rPr>
        <w:t>לספק</w:t>
      </w:r>
      <w:r w:rsidRPr="00183489">
        <w:rPr>
          <w:rFonts w:ascii="David" w:eastAsiaTheme="minorHAnsi" w:hAnsi="David" w:cs="David" w:hint="cs"/>
          <w:rtl/>
        </w:rPr>
        <w:t xml:space="preserve"> 30</w:t>
      </w:r>
      <w:r w:rsidRPr="00183489">
        <w:rPr>
          <w:rFonts w:ascii="David" w:eastAsiaTheme="minorHAnsi" w:hAnsi="David" w:cs="David"/>
          <w:rtl/>
        </w:rPr>
        <w:t xml:space="preserve"> יום לפחות לפני תום תקופת ההסכם</w:t>
      </w:r>
      <w:r w:rsidRPr="00183489">
        <w:rPr>
          <w:rFonts w:ascii="David" w:eastAsiaTheme="minorHAnsi" w:hAnsi="David" w:cs="David" w:hint="cs"/>
          <w:rtl/>
        </w:rPr>
        <w:t xml:space="preserve">. </w:t>
      </w:r>
      <w:r w:rsidRPr="00183489">
        <w:rPr>
          <w:rFonts w:ascii="David" w:eastAsiaTheme="minorHAnsi" w:hAnsi="David" w:cs="David"/>
          <w:rtl/>
        </w:rPr>
        <w:t>בתקופת האופציה יחולו כל</w:t>
      </w:r>
      <w:r w:rsidRPr="00183489">
        <w:rPr>
          <w:rFonts w:ascii="David" w:eastAsiaTheme="minorHAnsi" w:hAnsi="David" w:cs="David" w:hint="cs"/>
          <w:rtl/>
        </w:rPr>
        <w:t xml:space="preserve"> </w:t>
      </w:r>
      <w:r w:rsidRPr="00183489">
        <w:rPr>
          <w:rFonts w:ascii="David" w:eastAsiaTheme="minorHAnsi" w:hAnsi="David" w:cs="David"/>
          <w:rtl/>
        </w:rPr>
        <w:t>הור</w:t>
      </w:r>
      <w:r w:rsidRPr="00651744">
        <w:rPr>
          <w:rFonts w:ascii="David" w:eastAsiaTheme="minorHAnsi" w:hAnsi="David" w:cs="David"/>
          <w:rtl/>
        </w:rPr>
        <w:t>אות ההסכם, בשינויים המח</w:t>
      </w:r>
      <w:r>
        <w:rPr>
          <w:rFonts w:ascii="David" w:eastAsiaTheme="minorHAnsi" w:hAnsi="David" w:cs="David" w:hint="cs"/>
          <w:rtl/>
        </w:rPr>
        <w:t>ו</w:t>
      </w:r>
      <w:r w:rsidRPr="00183489">
        <w:rPr>
          <w:rFonts w:ascii="David" w:eastAsiaTheme="minorHAnsi" w:hAnsi="David" w:cs="David"/>
          <w:rtl/>
        </w:rPr>
        <w:t>יבים</w:t>
      </w:r>
      <w:r w:rsidRPr="00183489">
        <w:rPr>
          <w:rFonts w:ascii="David" w:eastAsiaTheme="minorHAnsi" w:hAnsi="David" w:cs="David" w:hint="cs"/>
          <w:rtl/>
        </w:rPr>
        <w:t xml:space="preserve">. </w:t>
      </w:r>
      <w:r w:rsidRPr="00183489">
        <w:rPr>
          <w:rFonts w:ascii="David" w:eastAsiaTheme="minorHAnsi" w:hAnsi="David" w:cs="David"/>
          <w:rtl/>
        </w:rPr>
        <w:t xml:space="preserve">עם מסירת הודעת </w:t>
      </w:r>
      <w:r>
        <w:rPr>
          <w:rFonts w:ascii="David" w:eastAsiaTheme="minorHAnsi" w:hAnsi="David" w:cs="David" w:hint="cs"/>
          <w:rtl/>
        </w:rPr>
        <w:t>המזמין</w:t>
      </w:r>
      <w:r w:rsidRPr="00183489">
        <w:rPr>
          <w:rFonts w:ascii="David" w:eastAsiaTheme="minorHAnsi" w:hAnsi="David" w:cs="David"/>
          <w:rtl/>
        </w:rPr>
        <w:t xml:space="preserve"> על רצונ</w:t>
      </w:r>
      <w:r>
        <w:rPr>
          <w:rFonts w:ascii="David" w:eastAsiaTheme="minorHAnsi" w:hAnsi="David" w:cs="David" w:hint="cs"/>
          <w:rtl/>
        </w:rPr>
        <w:t>ו</w:t>
      </w:r>
      <w:r w:rsidRPr="00183489">
        <w:rPr>
          <w:rFonts w:ascii="David" w:eastAsiaTheme="minorHAnsi" w:hAnsi="David" w:cs="David"/>
          <w:rtl/>
        </w:rPr>
        <w:t xml:space="preserve"> להאריך</w:t>
      </w:r>
      <w:r w:rsidRPr="00183489">
        <w:rPr>
          <w:rFonts w:ascii="David" w:eastAsiaTheme="minorHAnsi" w:hAnsi="David" w:cs="David" w:hint="cs"/>
          <w:rtl/>
        </w:rPr>
        <w:t xml:space="preserve"> </w:t>
      </w:r>
      <w:r w:rsidRPr="00183489">
        <w:rPr>
          <w:rFonts w:ascii="David" w:eastAsiaTheme="minorHAnsi" w:hAnsi="David" w:cs="David"/>
          <w:rtl/>
        </w:rPr>
        <w:t xml:space="preserve">את תקופת ההסכם יפעל </w:t>
      </w:r>
      <w:r>
        <w:rPr>
          <w:rFonts w:ascii="David" w:eastAsiaTheme="minorHAnsi" w:hAnsi="David" w:cs="David" w:hint="cs"/>
          <w:rtl/>
        </w:rPr>
        <w:t>הספק</w:t>
      </w:r>
      <w:r w:rsidRPr="00183489">
        <w:rPr>
          <w:rFonts w:ascii="David" w:eastAsiaTheme="minorHAnsi" w:hAnsi="David" w:cs="David"/>
          <w:rtl/>
        </w:rPr>
        <w:t xml:space="preserve"> מיד לביצוע השירותים בהתאם להוראות הסכם זה</w:t>
      </w:r>
      <w:r w:rsidRPr="00183489">
        <w:rPr>
          <w:rFonts w:ascii="David" w:eastAsiaTheme="minorHAnsi" w:hAnsi="David" w:cs="David" w:hint="cs"/>
          <w:rtl/>
        </w:rPr>
        <w:t>.</w:t>
      </w:r>
    </w:p>
    <w:p w14:paraId="718AAA37" w14:textId="77777777" w:rsidR="0075560C"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60</w:t>
      </w:r>
      <w:r w:rsidRPr="00893324">
        <w:rPr>
          <w:rFonts w:ascii="David" w:eastAsiaTheme="minorHAnsi" w:hAnsi="David" w:cs="David"/>
          <w:rtl/>
        </w:rPr>
        <w:t xml:space="preserve"> יום לפני תום תקופת ההסכם ימסור על כך </w:t>
      </w:r>
      <w:r>
        <w:rPr>
          <w:rFonts w:ascii="David" w:eastAsiaTheme="minorHAnsi" w:hAnsi="David" w:cs="David" w:hint="cs"/>
          <w:rtl/>
        </w:rPr>
        <w:t>הספק</w:t>
      </w:r>
      <w:r w:rsidRPr="00893324">
        <w:rPr>
          <w:rFonts w:ascii="David" w:eastAsiaTheme="minorHAnsi" w:hAnsi="David" w:cs="David"/>
          <w:rtl/>
        </w:rPr>
        <w:t xml:space="preserve"> התראה בכתב </w:t>
      </w:r>
      <w:r>
        <w:rPr>
          <w:rFonts w:ascii="David" w:eastAsiaTheme="minorHAnsi" w:hAnsi="David" w:cs="David" w:hint="cs"/>
          <w:rtl/>
        </w:rPr>
        <w:t>למזמין.</w:t>
      </w:r>
    </w:p>
    <w:p w14:paraId="6FB0E7FA" w14:textId="77777777" w:rsidR="0075560C" w:rsidRPr="00342C79"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הספק</w:t>
      </w:r>
      <w:r>
        <w:rPr>
          <w:rFonts w:ascii="David" w:eastAsiaTheme="minorHAnsi" w:hAnsi="David" w:cs="David"/>
          <w:rtl/>
        </w:rPr>
        <w:t xml:space="preserve"> רשאי בכל שלב</w:t>
      </w:r>
      <w:r w:rsidRPr="00893324">
        <w:rPr>
          <w:rFonts w:ascii="David" w:eastAsiaTheme="minorHAnsi" w:hAnsi="David" w:cs="David"/>
          <w:rtl/>
        </w:rPr>
        <w:t xml:space="preserve">, לבטל את ההתקשרות עם </w:t>
      </w:r>
      <w:r>
        <w:rPr>
          <w:rFonts w:ascii="David" w:eastAsiaTheme="minorHAnsi" w:hAnsi="David" w:cs="David" w:hint="cs"/>
          <w:rtl/>
        </w:rPr>
        <w:t>המזמין</w:t>
      </w:r>
      <w:r w:rsidRPr="00183489">
        <w:rPr>
          <w:rFonts w:ascii="David" w:eastAsiaTheme="minorHAnsi" w:hAnsi="David" w:cs="David"/>
          <w:rtl/>
        </w:rPr>
        <w:t xml:space="preserve"> ולהפסיק את תוקפו של</w:t>
      </w:r>
      <w:r>
        <w:rPr>
          <w:rFonts w:ascii="David" w:eastAsiaTheme="minorHAnsi" w:hAnsi="David" w:cs="David"/>
          <w:rtl/>
        </w:rPr>
        <w:t xml:space="preserve"> ההסכם ו/או לבטלו</w:t>
      </w:r>
      <w:r>
        <w:rPr>
          <w:rFonts w:ascii="David" w:eastAsiaTheme="minorHAnsi" w:hAnsi="David" w:cs="David" w:hint="cs"/>
          <w:rtl/>
        </w:rPr>
        <w:t xml:space="preserve"> באופן מוחלט</w:t>
      </w:r>
      <w:r w:rsidRPr="00183489">
        <w:rPr>
          <w:rFonts w:ascii="David" w:eastAsiaTheme="minorHAnsi" w:hAnsi="David" w:cs="David"/>
          <w:rtl/>
        </w:rPr>
        <w:t xml:space="preserve"> וז</w:t>
      </w:r>
      <w:r w:rsidRPr="00651744">
        <w:rPr>
          <w:rFonts w:ascii="David" w:eastAsiaTheme="minorHAnsi" w:hAnsi="David" w:cs="David"/>
          <w:rtl/>
        </w:rPr>
        <w:t xml:space="preserve">את על ידי מתן הודעה בכתב </w:t>
      </w:r>
      <w:r>
        <w:rPr>
          <w:rFonts w:ascii="David" w:eastAsiaTheme="minorHAnsi" w:hAnsi="David" w:cs="David" w:hint="cs"/>
          <w:rtl/>
        </w:rPr>
        <w:t>למזמין או לנציגיו 180</w:t>
      </w:r>
      <w:r w:rsidRPr="00183489">
        <w:rPr>
          <w:rFonts w:ascii="David" w:eastAsiaTheme="minorHAnsi" w:hAnsi="David" w:cs="David"/>
          <w:rtl/>
        </w:rPr>
        <w:t xml:space="preserve"> ימים מראש</w:t>
      </w:r>
      <w:r>
        <w:rPr>
          <w:rFonts w:ascii="David" w:eastAsiaTheme="minorHAnsi" w:hAnsi="David" w:cs="David" w:hint="cs"/>
          <w:rtl/>
        </w:rPr>
        <w:t>.</w:t>
      </w:r>
    </w:p>
    <w:p w14:paraId="70C06684" w14:textId="77777777" w:rsidR="0075560C"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למען הסר ספק, המזמין אינו מתחייב להיקף זה או להיקף כלשהו, ומימוש ההתקשרות יהיה על פי שיקול דעתו הבלעדי.</w:t>
      </w:r>
    </w:p>
    <w:p w14:paraId="2029CA2B" w14:textId="77777777" w:rsidR="0075560C" w:rsidRPr="0092177A"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כל שינוי בהיקף או בתקופת ההתקשרות וכן מימוש הזכות להגדיל או להאריך את ההתקשרות, תיכנס לתוקפה רק עם חתימה של מורשיי החתימה מטעם המזמין, המפורטים בסוף הסכם זה.</w:t>
      </w:r>
    </w:p>
    <w:p w14:paraId="7E3DA2F7" w14:textId="77777777" w:rsidR="0075560C" w:rsidRPr="0092177A" w:rsidRDefault="0075560C" w:rsidP="006C7A8D">
      <w:pPr>
        <w:pStyle w:val="ListParagraph"/>
        <w:numPr>
          <w:ilvl w:val="0"/>
          <w:numId w:val="108"/>
        </w:numPr>
        <w:autoSpaceDE w:val="0"/>
        <w:autoSpaceDN w:val="0"/>
        <w:adjustRightInd w:val="0"/>
        <w:spacing w:after="240" w:line="360" w:lineRule="auto"/>
        <w:rPr>
          <w:rFonts w:ascii="David" w:eastAsiaTheme="minorHAnsi" w:hAnsi="David" w:cs="David"/>
          <w:b/>
          <w:bCs/>
        </w:rPr>
      </w:pPr>
      <w:r>
        <w:rPr>
          <w:rFonts w:ascii="David" w:eastAsiaTheme="minorHAnsi" w:hAnsi="David" w:cs="David" w:hint="cs"/>
          <w:b/>
          <w:bCs/>
          <w:rtl/>
        </w:rPr>
        <w:t xml:space="preserve">התחייבויות והצהרות </w:t>
      </w:r>
      <w:r w:rsidR="006C7A8D">
        <w:rPr>
          <w:rFonts w:ascii="David" w:eastAsiaTheme="minorHAnsi" w:hAnsi="David" w:cs="David" w:hint="cs"/>
          <w:b/>
          <w:bCs/>
          <w:rtl/>
        </w:rPr>
        <w:t>הספק</w:t>
      </w:r>
    </w:p>
    <w:p w14:paraId="1DA1EBA6" w14:textId="77777777" w:rsidR="0075560C" w:rsidRPr="00183489" w:rsidRDefault="0075560C" w:rsidP="0075560C">
      <w:pPr>
        <w:pStyle w:val="ListParagraph"/>
        <w:numPr>
          <w:ilvl w:val="1"/>
          <w:numId w:val="108"/>
        </w:numPr>
        <w:autoSpaceDE w:val="0"/>
        <w:autoSpaceDN w:val="0"/>
        <w:adjustRightInd w:val="0"/>
        <w:spacing w:after="240" w:line="360" w:lineRule="auto"/>
        <w:rPr>
          <w:rFonts w:ascii="David" w:eastAsiaTheme="minorHAnsi" w:hAnsi="David" w:cs="David"/>
          <w:rtl/>
        </w:rPr>
      </w:pPr>
      <w:r>
        <w:rPr>
          <w:rFonts w:ascii="David" w:eastAsiaTheme="minorHAnsi" w:hAnsi="David" w:cs="David" w:hint="cs"/>
          <w:rtl/>
        </w:rPr>
        <w:t>הספק</w:t>
      </w:r>
      <w:r w:rsidRPr="00183489">
        <w:rPr>
          <w:rFonts w:ascii="David" w:eastAsiaTheme="minorHAnsi" w:hAnsi="David" w:cs="David" w:hint="cs"/>
          <w:rtl/>
        </w:rPr>
        <w:t xml:space="preserve"> מצהיר ומתחייב כלהלן:</w:t>
      </w:r>
    </w:p>
    <w:p w14:paraId="67D9F3FA" w14:textId="77777777" w:rsidR="0075560C" w:rsidRPr="0023043F" w:rsidRDefault="0075560C" w:rsidP="0075560C">
      <w:pPr>
        <w:pStyle w:val="ListParagraph"/>
        <w:numPr>
          <w:ilvl w:val="0"/>
          <w:numId w:val="69"/>
        </w:numPr>
        <w:autoSpaceDE w:val="0"/>
        <w:autoSpaceDN w:val="0"/>
        <w:adjustRightInd w:val="0"/>
        <w:spacing w:after="240" w:line="360" w:lineRule="auto"/>
        <w:rPr>
          <w:rFonts w:ascii="David" w:eastAsiaTheme="minorHAnsi" w:hAnsi="David" w:cs="David"/>
          <w:vanish/>
        </w:rPr>
      </w:pPr>
    </w:p>
    <w:p w14:paraId="2F71B243" w14:textId="77777777" w:rsidR="0075560C" w:rsidRPr="0023043F" w:rsidRDefault="0075560C" w:rsidP="0075560C">
      <w:pPr>
        <w:pStyle w:val="ListParagraph"/>
        <w:numPr>
          <w:ilvl w:val="0"/>
          <w:numId w:val="69"/>
        </w:numPr>
        <w:autoSpaceDE w:val="0"/>
        <w:autoSpaceDN w:val="0"/>
        <w:adjustRightInd w:val="0"/>
        <w:spacing w:after="240" w:line="360" w:lineRule="auto"/>
        <w:rPr>
          <w:rFonts w:ascii="David" w:eastAsiaTheme="minorHAnsi" w:hAnsi="David" w:cs="David"/>
          <w:vanish/>
        </w:rPr>
      </w:pPr>
    </w:p>
    <w:p w14:paraId="37D07228" w14:textId="77777777" w:rsidR="0075560C" w:rsidRPr="0023043F" w:rsidRDefault="0075560C" w:rsidP="0075560C">
      <w:pPr>
        <w:pStyle w:val="ListParagraph"/>
        <w:numPr>
          <w:ilvl w:val="0"/>
          <w:numId w:val="69"/>
        </w:numPr>
        <w:autoSpaceDE w:val="0"/>
        <w:autoSpaceDN w:val="0"/>
        <w:adjustRightInd w:val="0"/>
        <w:spacing w:after="240" w:line="360" w:lineRule="auto"/>
        <w:rPr>
          <w:rFonts w:ascii="David" w:eastAsiaTheme="minorHAnsi" w:hAnsi="David" w:cs="David"/>
          <w:vanish/>
        </w:rPr>
      </w:pPr>
    </w:p>
    <w:p w14:paraId="52B83CC0" w14:textId="77777777" w:rsidR="0075560C" w:rsidRPr="0023043F" w:rsidRDefault="0075560C" w:rsidP="0075560C">
      <w:pPr>
        <w:pStyle w:val="ListParagraph"/>
        <w:numPr>
          <w:ilvl w:val="0"/>
          <w:numId w:val="69"/>
        </w:numPr>
        <w:autoSpaceDE w:val="0"/>
        <w:autoSpaceDN w:val="0"/>
        <w:adjustRightInd w:val="0"/>
        <w:spacing w:after="240" w:line="360" w:lineRule="auto"/>
        <w:rPr>
          <w:rFonts w:ascii="David" w:eastAsiaTheme="minorHAnsi" w:hAnsi="David" w:cs="David"/>
          <w:vanish/>
        </w:rPr>
      </w:pPr>
    </w:p>
    <w:p w14:paraId="00FF71E3" w14:textId="77777777" w:rsidR="0075560C"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Pr>
      </w:pPr>
      <w:r w:rsidRPr="00183489">
        <w:rPr>
          <w:rFonts w:ascii="David" w:eastAsiaTheme="minorHAnsi" w:hAnsi="David" w:cs="David"/>
          <w:rtl/>
        </w:rPr>
        <w:t>אין</w:t>
      </w:r>
      <w:r w:rsidRPr="00183489">
        <w:rPr>
          <w:rFonts w:ascii="David" w:eastAsiaTheme="minorHAnsi" w:hAnsi="David" w:cs="David"/>
        </w:rPr>
        <w:t xml:space="preserve"> </w:t>
      </w:r>
      <w:r w:rsidRPr="00183489">
        <w:rPr>
          <w:rFonts w:ascii="David" w:eastAsiaTheme="minorHAnsi" w:hAnsi="David" w:cs="David"/>
          <w:rtl/>
        </w:rPr>
        <w:t>לו</w:t>
      </w:r>
      <w:r w:rsidRPr="00183489">
        <w:rPr>
          <w:rFonts w:ascii="David" w:eastAsiaTheme="minorHAnsi" w:hAnsi="David" w:cs="David"/>
        </w:rPr>
        <w:t xml:space="preserve"> </w:t>
      </w:r>
      <w:r w:rsidRPr="00183489">
        <w:rPr>
          <w:rFonts w:ascii="David" w:eastAsiaTheme="minorHAnsi" w:hAnsi="David" w:cs="David"/>
          <w:rtl/>
        </w:rPr>
        <w:t>ולא</w:t>
      </w:r>
      <w:r w:rsidRPr="00183489">
        <w:rPr>
          <w:rFonts w:ascii="David" w:eastAsiaTheme="minorHAnsi" w:hAnsi="David" w:cs="David"/>
        </w:rPr>
        <w:t xml:space="preserve"> </w:t>
      </w:r>
      <w:r w:rsidRPr="00183489">
        <w:rPr>
          <w:rFonts w:ascii="David" w:eastAsiaTheme="minorHAnsi" w:hAnsi="David" w:cs="David"/>
          <w:rtl/>
        </w:rPr>
        <w:t>ידוע</w:t>
      </w:r>
      <w:r w:rsidRPr="00183489">
        <w:rPr>
          <w:rFonts w:ascii="David" w:eastAsiaTheme="minorHAnsi" w:hAnsi="David" w:cs="David"/>
        </w:rPr>
        <w:t xml:space="preserve"> </w:t>
      </w:r>
      <w:r w:rsidRPr="00183489">
        <w:rPr>
          <w:rFonts w:ascii="David" w:eastAsiaTheme="minorHAnsi" w:hAnsi="David" w:cs="David"/>
          <w:rtl/>
        </w:rPr>
        <w:t>לו</w:t>
      </w:r>
      <w:r w:rsidRPr="00183489">
        <w:rPr>
          <w:rFonts w:ascii="David" w:eastAsiaTheme="minorHAnsi" w:hAnsi="David" w:cs="David"/>
        </w:rPr>
        <w:t xml:space="preserve"> </w:t>
      </w:r>
      <w:r w:rsidRPr="00183489">
        <w:rPr>
          <w:rFonts w:ascii="David" w:eastAsiaTheme="minorHAnsi" w:hAnsi="David" w:cs="David"/>
          <w:rtl/>
        </w:rPr>
        <w:t>על</w:t>
      </w:r>
      <w:r w:rsidRPr="00183489">
        <w:rPr>
          <w:rFonts w:ascii="David" w:eastAsiaTheme="minorHAnsi" w:hAnsi="David" w:cs="David"/>
        </w:rPr>
        <w:t xml:space="preserve"> </w:t>
      </w:r>
      <w:r w:rsidRPr="00183489">
        <w:rPr>
          <w:rFonts w:ascii="David" w:eastAsiaTheme="minorHAnsi" w:hAnsi="David" w:cs="David"/>
          <w:rtl/>
        </w:rPr>
        <w:t>כל</w:t>
      </w:r>
      <w:r w:rsidRPr="00183489">
        <w:rPr>
          <w:rFonts w:ascii="David" w:eastAsiaTheme="minorHAnsi" w:hAnsi="David" w:cs="David"/>
        </w:rPr>
        <w:t xml:space="preserve"> </w:t>
      </w:r>
      <w:r w:rsidRPr="00183489">
        <w:rPr>
          <w:rFonts w:ascii="David" w:eastAsiaTheme="minorHAnsi" w:hAnsi="David" w:cs="David"/>
          <w:rtl/>
        </w:rPr>
        <w:t>מניעה</w:t>
      </w:r>
      <w:r w:rsidRPr="00183489">
        <w:rPr>
          <w:rFonts w:ascii="David" w:eastAsiaTheme="minorHAnsi" w:hAnsi="David" w:cs="David"/>
        </w:rPr>
        <w:t xml:space="preserve"> </w:t>
      </w:r>
      <w:r w:rsidRPr="00183489">
        <w:rPr>
          <w:rFonts w:ascii="David" w:eastAsiaTheme="minorHAnsi" w:hAnsi="David" w:cs="David"/>
          <w:rtl/>
        </w:rPr>
        <w:t>או</w:t>
      </w:r>
      <w:r w:rsidRPr="00183489">
        <w:rPr>
          <w:rFonts w:ascii="David" w:eastAsiaTheme="minorHAnsi" w:hAnsi="David" w:cs="David"/>
        </w:rPr>
        <w:t xml:space="preserve"> </w:t>
      </w:r>
      <w:r w:rsidRPr="00183489">
        <w:rPr>
          <w:rFonts w:ascii="David" w:eastAsiaTheme="minorHAnsi" w:hAnsi="David" w:cs="David"/>
          <w:rtl/>
        </w:rPr>
        <w:t>חשש</w:t>
      </w:r>
      <w:r w:rsidRPr="00183489">
        <w:rPr>
          <w:rFonts w:ascii="David" w:eastAsiaTheme="minorHAnsi" w:hAnsi="David" w:cs="David"/>
        </w:rPr>
        <w:t xml:space="preserve"> </w:t>
      </w:r>
      <w:r w:rsidRPr="00183489">
        <w:rPr>
          <w:rFonts w:ascii="David" w:eastAsiaTheme="minorHAnsi" w:hAnsi="David" w:cs="David"/>
          <w:rtl/>
        </w:rPr>
        <w:t>למניעה</w:t>
      </w:r>
      <w:r w:rsidRPr="00183489">
        <w:rPr>
          <w:rFonts w:ascii="David" w:eastAsiaTheme="minorHAnsi" w:hAnsi="David" w:cs="David"/>
        </w:rPr>
        <w:t xml:space="preserve"> </w:t>
      </w:r>
      <w:r w:rsidRPr="00183489">
        <w:rPr>
          <w:rFonts w:ascii="David" w:eastAsiaTheme="minorHAnsi" w:hAnsi="David" w:cs="David"/>
          <w:rtl/>
        </w:rPr>
        <w:t>מסוג</w:t>
      </w:r>
      <w:r w:rsidRPr="00183489">
        <w:rPr>
          <w:rFonts w:ascii="David" w:eastAsiaTheme="minorHAnsi" w:hAnsi="David" w:cs="David"/>
        </w:rPr>
        <w:t xml:space="preserve"> </w:t>
      </w:r>
      <w:r w:rsidRPr="00183489">
        <w:rPr>
          <w:rFonts w:ascii="David" w:eastAsiaTheme="minorHAnsi" w:hAnsi="David" w:cs="David"/>
          <w:rtl/>
        </w:rPr>
        <w:t>כלשהו</w:t>
      </w:r>
      <w:r w:rsidRPr="00183489">
        <w:rPr>
          <w:rFonts w:ascii="David" w:eastAsiaTheme="minorHAnsi" w:hAnsi="David" w:cs="David"/>
        </w:rPr>
        <w:t xml:space="preserve"> </w:t>
      </w:r>
      <w:r w:rsidRPr="00183489">
        <w:rPr>
          <w:rFonts w:ascii="David" w:eastAsiaTheme="minorHAnsi" w:hAnsi="David" w:cs="David"/>
          <w:rtl/>
        </w:rPr>
        <w:t>לביצוע</w:t>
      </w:r>
      <w:r w:rsidRPr="00183489">
        <w:rPr>
          <w:rFonts w:ascii="David" w:eastAsiaTheme="minorHAnsi" w:hAnsi="David" w:cs="David"/>
        </w:rPr>
        <w:t xml:space="preserve"> </w:t>
      </w:r>
      <w:r w:rsidRPr="00183489">
        <w:rPr>
          <w:rFonts w:ascii="David" w:eastAsiaTheme="minorHAnsi" w:hAnsi="David" w:cs="David"/>
          <w:rtl/>
        </w:rPr>
        <w:t>ההסכם</w:t>
      </w:r>
      <w:r w:rsidRPr="00183489">
        <w:rPr>
          <w:rFonts w:ascii="David" w:eastAsiaTheme="minorHAnsi" w:hAnsi="David" w:cs="David"/>
        </w:rPr>
        <w:t xml:space="preserve"> </w:t>
      </w:r>
      <w:r w:rsidRPr="00183489">
        <w:rPr>
          <w:rFonts w:ascii="David" w:eastAsiaTheme="minorHAnsi" w:hAnsi="David" w:cs="David"/>
          <w:rtl/>
        </w:rPr>
        <w:t>על</w:t>
      </w:r>
      <w:r w:rsidRPr="00183489">
        <w:rPr>
          <w:rFonts w:ascii="David" w:eastAsiaTheme="minorHAnsi" w:hAnsi="David" w:cs="David"/>
        </w:rPr>
        <w:t xml:space="preserve"> </w:t>
      </w:r>
      <w:r w:rsidRPr="00183489">
        <w:rPr>
          <w:rFonts w:ascii="David" w:eastAsiaTheme="minorHAnsi" w:hAnsi="David" w:cs="David"/>
          <w:rtl/>
        </w:rPr>
        <w:t>י</w:t>
      </w:r>
      <w:r w:rsidRPr="00183489">
        <w:rPr>
          <w:rFonts w:ascii="David" w:eastAsiaTheme="minorHAnsi" w:hAnsi="David" w:cs="David" w:hint="cs"/>
          <w:rtl/>
        </w:rPr>
        <w:t>דו</w:t>
      </w:r>
      <w:r w:rsidRPr="00183489">
        <w:rPr>
          <w:rFonts w:ascii="David" w:eastAsiaTheme="minorHAnsi" w:hAnsi="David" w:cs="David"/>
        </w:rPr>
        <w:t xml:space="preserve"> </w:t>
      </w:r>
      <w:r w:rsidRPr="00183489">
        <w:rPr>
          <w:rFonts w:ascii="David" w:eastAsiaTheme="minorHAnsi" w:hAnsi="David" w:cs="David" w:hint="cs"/>
          <w:rtl/>
        </w:rPr>
        <w:t xml:space="preserve"> </w:t>
      </w:r>
      <w:r w:rsidRPr="00183489">
        <w:rPr>
          <w:rFonts w:ascii="David" w:eastAsiaTheme="minorHAnsi" w:hAnsi="David" w:cs="David"/>
          <w:rtl/>
        </w:rPr>
        <w:t>והוא מקיים את כל התנאים שלהלן כנדרש לפי כל דין</w:t>
      </w:r>
      <w:r w:rsidRPr="00183489">
        <w:rPr>
          <w:rFonts w:ascii="David" w:eastAsiaTheme="minorHAnsi" w:hAnsi="David" w:cs="David" w:hint="cs"/>
          <w:rtl/>
        </w:rPr>
        <w:t xml:space="preserve"> </w:t>
      </w:r>
      <w:r w:rsidRPr="00183489">
        <w:rPr>
          <w:rFonts w:ascii="David" w:eastAsiaTheme="minorHAnsi" w:hAnsi="David" w:cs="David"/>
        </w:rPr>
        <w:t>)</w:t>
      </w:r>
      <w:r w:rsidRPr="00183489">
        <w:rPr>
          <w:rFonts w:ascii="David" w:eastAsiaTheme="minorHAnsi" w:hAnsi="David" w:cs="David"/>
          <w:rtl/>
        </w:rPr>
        <w:t>כדרישת מינימום</w:t>
      </w:r>
      <w:r w:rsidRPr="00183489">
        <w:rPr>
          <w:rFonts w:ascii="David" w:eastAsiaTheme="minorHAnsi" w:hAnsi="David" w:cs="David" w:hint="cs"/>
          <w:rtl/>
        </w:rPr>
        <w:t>)</w:t>
      </w:r>
      <w:r w:rsidRPr="00183489">
        <w:rPr>
          <w:rFonts w:ascii="David" w:eastAsiaTheme="minorHAnsi" w:hAnsi="David" w:cs="David"/>
          <w:rtl/>
        </w:rPr>
        <w:t xml:space="preserve"> או לפי</w:t>
      </w:r>
      <w:r w:rsidRPr="00183489">
        <w:rPr>
          <w:rFonts w:ascii="David" w:eastAsiaTheme="minorHAnsi" w:hAnsi="David" w:cs="David" w:hint="cs"/>
          <w:rtl/>
        </w:rPr>
        <w:t xml:space="preserve"> </w:t>
      </w:r>
      <w:r w:rsidRPr="00183489">
        <w:rPr>
          <w:rFonts w:ascii="David" w:eastAsiaTheme="minorHAnsi" w:hAnsi="David" w:cs="David"/>
          <w:rtl/>
        </w:rPr>
        <w:t>ההסכם, וימשיך למלאם בכל תקופת ההסכם על הארכותיו אם יהיו ובכל תקופה נוספת הנדרשת</w:t>
      </w:r>
      <w:r w:rsidRPr="00183489">
        <w:rPr>
          <w:rFonts w:ascii="David" w:eastAsiaTheme="minorHAnsi" w:hAnsi="David" w:cs="David"/>
        </w:rPr>
        <w:t xml:space="preserve"> </w:t>
      </w:r>
      <w:r w:rsidRPr="00183489">
        <w:rPr>
          <w:rFonts w:ascii="David" w:eastAsiaTheme="minorHAnsi" w:hAnsi="David" w:cs="David"/>
          <w:rtl/>
        </w:rPr>
        <w:t>לפי</w:t>
      </w:r>
      <w:r w:rsidRPr="00183489">
        <w:rPr>
          <w:rFonts w:ascii="David" w:eastAsiaTheme="minorHAnsi" w:hAnsi="David" w:cs="David"/>
        </w:rPr>
        <w:t xml:space="preserve"> </w:t>
      </w:r>
      <w:r w:rsidRPr="00183489">
        <w:rPr>
          <w:rFonts w:ascii="David" w:eastAsiaTheme="minorHAnsi" w:hAnsi="David" w:cs="David"/>
          <w:rtl/>
        </w:rPr>
        <w:t>כל</w:t>
      </w:r>
      <w:r w:rsidRPr="00183489">
        <w:rPr>
          <w:rFonts w:ascii="David" w:eastAsiaTheme="minorHAnsi" w:hAnsi="David" w:cs="David"/>
        </w:rPr>
        <w:t xml:space="preserve"> </w:t>
      </w:r>
      <w:r w:rsidRPr="00183489">
        <w:rPr>
          <w:rFonts w:ascii="David" w:eastAsiaTheme="minorHAnsi" w:hAnsi="David" w:cs="David"/>
          <w:rtl/>
        </w:rPr>
        <w:t>דין</w:t>
      </w:r>
      <w:r w:rsidRPr="00183489">
        <w:rPr>
          <w:rFonts w:ascii="David" w:eastAsiaTheme="minorHAnsi" w:hAnsi="David" w:cs="David"/>
        </w:rPr>
        <w:t xml:space="preserve"> </w:t>
      </w:r>
      <w:r w:rsidRPr="00183489">
        <w:rPr>
          <w:rFonts w:ascii="David" w:eastAsiaTheme="minorHAnsi" w:hAnsi="David" w:cs="David"/>
          <w:rtl/>
        </w:rPr>
        <w:t>או</w:t>
      </w:r>
      <w:r w:rsidRPr="00183489">
        <w:rPr>
          <w:rFonts w:ascii="David" w:eastAsiaTheme="minorHAnsi" w:hAnsi="David" w:cs="David"/>
        </w:rPr>
        <w:t xml:space="preserve"> </w:t>
      </w:r>
      <w:r w:rsidRPr="00183489">
        <w:rPr>
          <w:rFonts w:ascii="David" w:eastAsiaTheme="minorHAnsi" w:hAnsi="David" w:cs="David"/>
          <w:rtl/>
        </w:rPr>
        <w:t>ההסכם</w:t>
      </w:r>
      <w:r>
        <w:rPr>
          <w:rFonts w:ascii="David" w:eastAsiaTheme="minorHAnsi" w:hAnsi="David" w:cs="David" w:hint="cs"/>
          <w:rtl/>
        </w:rPr>
        <w:t xml:space="preserve"> (</w:t>
      </w:r>
      <w:r w:rsidRPr="00183489">
        <w:rPr>
          <w:rFonts w:ascii="David" w:eastAsiaTheme="minorHAnsi" w:hAnsi="David" w:cs="David"/>
          <w:rtl/>
        </w:rPr>
        <w:t>גם</w:t>
      </w:r>
      <w:r w:rsidRPr="00183489">
        <w:rPr>
          <w:rFonts w:ascii="David" w:eastAsiaTheme="minorHAnsi" w:hAnsi="David" w:cs="David"/>
        </w:rPr>
        <w:t xml:space="preserve"> </w:t>
      </w:r>
      <w:r w:rsidRPr="00183489">
        <w:rPr>
          <w:rFonts w:ascii="David" w:eastAsiaTheme="minorHAnsi" w:hAnsi="David" w:cs="David"/>
          <w:rtl/>
        </w:rPr>
        <w:t>לאחר</w:t>
      </w:r>
      <w:r w:rsidRPr="00183489">
        <w:rPr>
          <w:rFonts w:ascii="David" w:eastAsiaTheme="minorHAnsi" w:hAnsi="David" w:cs="David"/>
        </w:rPr>
        <w:t xml:space="preserve"> </w:t>
      </w:r>
      <w:r w:rsidRPr="00183489">
        <w:rPr>
          <w:rFonts w:ascii="David" w:eastAsiaTheme="minorHAnsi" w:hAnsi="David" w:cs="David"/>
          <w:rtl/>
        </w:rPr>
        <w:t>השלמת</w:t>
      </w:r>
      <w:r w:rsidRPr="00183489">
        <w:rPr>
          <w:rFonts w:ascii="David" w:eastAsiaTheme="minorHAnsi" w:hAnsi="David" w:cs="David"/>
        </w:rPr>
        <w:t xml:space="preserve"> </w:t>
      </w:r>
      <w:r w:rsidRPr="00183489">
        <w:rPr>
          <w:rFonts w:ascii="David" w:eastAsiaTheme="minorHAnsi" w:hAnsi="David" w:cs="David"/>
          <w:rtl/>
        </w:rPr>
        <w:t>ביצוע</w:t>
      </w:r>
      <w:r w:rsidRPr="00183489">
        <w:rPr>
          <w:rFonts w:ascii="David" w:eastAsiaTheme="minorHAnsi" w:hAnsi="David" w:cs="David"/>
        </w:rPr>
        <w:t xml:space="preserve"> </w:t>
      </w:r>
      <w:r w:rsidRPr="00183489">
        <w:rPr>
          <w:rFonts w:ascii="David" w:eastAsiaTheme="minorHAnsi" w:hAnsi="David" w:cs="David"/>
          <w:rtl/>
        </w:rPr>
        <w:t>השירותים</w:t>
      </w:r>
      <w:r w:rsidRPr="00183489">
        <w:rPr>
          <w:rFonts w:ascii="David" w:eastAsiaTheme="minorHAnsi" w:hAnsi="David" w:cs="David"/>
        </w:rPr>
        <w:t>(</w:t>
      </w:r>
      <w:r w:rsidRPr="00183489">
        <w:rPr>
          <w:rFonts w:ascii="David" w:eastAsiaTheme="minorHAnsi" w:hAnsi="David" w:cs="David" w:hint="cs"/>
          <w:rtl/>
        </w:rPr>
        <w:t>.</w:t>
      </w:r>
    </w:p>
    <w:p w14:paraId="62C0C6AA" w14:textId="77777777" w:rsidR="0075560C"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הוא עומד בכל דרישות הדין הרלוונטיות לאספקת השירותים בהתאם להסכם.</w:t>
      </w:r>
    </w:p>
    <w:p w14:paraId="18924041" w14:textId="77777777" w:rsidR="0075560C"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lastRenderedPageBreak/>
        <w:t>בכל מקרה שבו יחולו שינויים בהוראות הדין, באופן המשפיע על ביצוע ההסכם, הוא יישא בעלויות של שינויים אלו.</w:t>
      </w:r>
    </w:p>
    <w:p w14:paraId="3DB7AA0C" w14:textId="77777777" w:rsidR="0075560C" w:rsidRPr="0092177A"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הוא בעל הידע המקצועי, הניסיון ורמת מומחיות גבוהה בתחום השירותים, כל</w:t>
      </w:r>
      <w:r w:rsidRPr="0092177A">
        <w:rPr>
          <w:rFonts w:ascii="David" w:eastAsiaTheme="minorHAnsi" w:hAnsi="David" w:cs="David" w:hint="cs"/>
          <w:rtl/>
        </w:rPr>
        <w:t xml:space="preserve"> </w:t>
      </w:r>
      <w:r w:rsidRPr="0092177A">
        <w:rPr>
          <w:rFonts w:ascii="David" w:eastAsiaTheme="minorHAnsi" w:hAnsi="David" w:cs="David"/>
          <w:rtl/>
        </w:rPr>
        <w:t>הרישיונות, האישורים, ההיתרים התקפים הנדרשים לפי חוק, לרבות בקשר עם קניין</w:t>
      </w:r>
      <w:r w:rsidRPr="0023043F">
        <w:rPr>
          <w:rtl/>
        </w:rPr>
        <w:t xml:space="preserve"> </w:t>
      </w:r>
      <w:r w:rsidRPr="0092177A">
        <w:rPr>
          <w:rFonts w:ascii="David" w:eastAsiaTheme="minorHAnsi" w:hAnsi="David" w:cs="David"/>
          <w:rtl/>
        </w:rPr>
        <w:t>רוחני</w:t>
      </w:r>
      <w:r w:rsidRPr="0092177A">
        <w:rPr>
          <w:rFonts w:ascii="David" w:eastAsiaTheme="minorHAnsi" w:hAnsi="David" w:cs="David" w:hint="cs"/>
          <w:rtl/>
        </w:rPr>
        <w:t xml:space="preserve"> (</w:t>
      </w:r>
      <w:r w:rsidRPr="0092177A">
        <w:rPr>
          <w:rFonts w:ascii="David" w:eastAsiaTheme="minorHAnsi" w:hAnsi="David" w:cs="David"/>
          <w:rtl/>
        </w:rPr>
        <w:t>זכויות יוצרים, פטנטים, מדגמים, סימני מסחר וזכויות דומות אחרות</w:t>
      </w:r>
      <w:r w:rsidRPr="0092177A">
        <w:rPr>
          <w:rFonts w:ascii="David" w:eastAsiaTheme="minorHAnsi" w:hAnsi="David" w:cs="David" w:hint="cs"/>
          <w:rtl/>
        </w:rPr>
        <w:t>)</w:t>
      </w:r>
      <w:r>
        <w:rPr>
          <w:rFonts w:ascii="David" w:eastAsiaTheme="minorHAnsi" w:hAnsi="David" w:cs="David" w:hint="cs"/>
          <w:rtl/>
        </w:rPr>
        <w:t>.</w:t>
      </w:r>
    </w:p>
    <w:p w14:paraId="4A035D2F" w14:textId="77777777" w:rsidR="0075560C" w:rsidRPr="0092177A"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הוא יבצע את כל השירותים על פי הוראות ההסכם וכל דין והוא נוטל אחריות בלעדית</w:t>
      </w:r>
      <w:r w:rsidRPr="0092177A">
        <w:rPr>
          <w:rFonts w:ascii="David" w:eastAsiaTheme="minorHAnsi" w:hAnsi="David" w:cs="David" w:hint="cs"/>
          <w:rtl/>
        </w:rPr>
        <w:t xml:space="preserve"> </w:t>
      </w:r>
      <w:r w:rsidRPr="0092177A">
        <w:rPr>
          <w:rFonts w:ascii="David" w:eastAsiaTheme="minorHAnsi" w:hAnsi="David" w:cs="David"/>
          <w:rtl/>
        </w:rPr>
        <w:t>כלפי</w:t>
      </w:r>
      <w:r w:rsidRPr="0092177A">
        <w:rPr>
          <w:rFonts w:ascii="David" w:eastAsiaTheme="minorHAnsi" w:hAnsi="David" w:cs="David"/>
        </w:rPr>
        <w:t xml:space="preserve"> </w:t>
      </w:r>
      <w:r>
        <w:rPr>
          <w:rFonts w:ascii="David" w:eastAsiaTheme="minorHAnsi" w:hAnsi="David" w:cs="David" w:hint="cs"/>
          <w:rtl/>
        </w:rPr>
        <w:t>המזמין</w:t>
      </w:r>
      <w:r w:rsidRPr="0092177A">
        <w:rPr>
          <w:rFonts w:ascii="David" w:eastAsiaTheme="minorHAnsi" w:hAnsi="David" w:cs="David"/>
        </w:rPr>
        <w:t xml:space="preserve"> </w:t>
      </w:r>
      <w:r w:rsidRPr="0092177A">
        <w:rPr>
          <w:rFonts w:ascii="David" w:eastAsiaTheme="minorHAnsi" w:hAnsi="David" w:cs="David"/>
          <w:rtl/>
        </w:rPr>
        <w:t>לשירותים</w:t>
      </w:r>
      <w:r w:rsidRPr="0092177A">
        <w:rPr>
          <w:rFonts w:ascii="David" w:eastAsiaTheme="minorHAnsi" w:hAnsi="David" w:cs="David"/>
        </w:rPr>
        <w:t xml:space="preserve"> </w:t>
      </w:r>
      <w:r w:rsidRPr="0092177A">
        <w:rPr>
          <w:rFonts w:ascii="David" w:eastAsiaTheme="minorHAnsi" w:hAnsi="David" w:cs="David"/>
          <w:rtl/>
        </w:rPr>
        <w:t>ולתוצרתם</w:t>
      </w:r>
      <w:r>
        <w:rPr>
          <w:rFonts w:ascii="David" w:eastAsiaTheme="minorHAnsi" w:hAnsi="David" w:cs="David" w:hint="cs"/>
          <w:rtl/>
        </w:rPr>
        <w:t>.</w:t>
      </w:r>
    </w:p>
    <w:p w14:paraId="7E1AB135" w14:textId="77777777" w:rsidR="0075560C"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Pr>
      </w:pPr>
      <w:r w:rsidRPr="0023043F">
        <w:rPr>
          <w:rFonts w:ascii="David" w:eastAsiaTheme="minorHAnsi" w:hAnsi="David" w:cs="David"/>
          <w:rtl/>
        </w:rPr>
        <w:t>לרשותו כל כח האדם והחומרים המתאימים לביצוע ההסכם</w:t>
      </w:r>
      <w:r>
        <w:rPr>
          <w:rFonts w:ascii="David" w:eastAsiaTheme="minorHAnsi" w:hAnsi="David" w:cs="David" w:hint="cs"/>
          <w:rtl/>
        </w:rPr>
        <w:t>.</w:t>
      </w:r>
    </w:p>
    <w:p w14:paraId="610D35FD" w14:textId="77777777" w:rsidR="0075560C" w:rsidRPr="0092177A"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 xml:space="preserve">באם תיווצר מניעה כלשהי בקשר לביצוע השירותים הקשורה </w:t>
      </w:r>
      <w:r>
        <w:rPr>
          <w:rFonts w:ascii="David" w:eastAsiaTheme="minorHAnsi" w:hAnsi="David" w:cs="David" w:hint="cs"/>
          <w:rtl/>
        </w:rPr>
        <w:t>בספק</w:t>
      </w:r>
      <w:r w:rsidRPr="0092177A">
        <w:rPr>
          <w:rFonts w:ascii="David" w:eastAsiaTheme="minorHAnsi" w:hAnsi="David" w:cs="David"/>
          <w:rtl/>
        </w:rPr>
        <w:t xml:space="preserve"> או מי מטעמ</w:t>
      </w:r>
      <w:r w:rsidRPr="0092177A">
        <w:rPr>
          <w:rFonts w:ascii="David" w:eastAsiaTheme="minorHAnsi" w:hAnsi="David" w:cs="David" w:hint="cs"/>
          <w:rtl/>
        </w:rPr>
        <w:t xml:space="preserve">ו </w:t>
      </w:r>
      <w:r w:rsidRPr="0092177A">
        <w:rPr>
          <w:rFonts w:ascii="David" w:eastAsiaTheme="minorHAnsi" w:hAnsi="David" w:cs="David"/>
          <w:rtl/>
        </w:rPr>
        <w:t xml:space="preserve">בקשר לאמור בסעיף </w:t>
      </w:r>
      <w:r>
        <w:rPr>
          <w:rFonts w:ascii="David" w:eastAsiaTheme="minorHAnsi" w:hAnsi="David" w:cs="David" w:hint="cs"/>
          <w:rtl/>
        </w:rPr>
        <w:t>3</w:t>
      </w:r>
      <w:r w:rsidRPr="0092177A">
        <w:rPr>
          <w:rFonts w:ascii="David" w:eastAsiaTheme="minorHAnsi" w:hAnsi="David" w:cs="David" w:hint="cs"/>
          <w:rtl/>
        </w:rPr>
        <w:t xml:space="preserve">.1 </w:t>
      </w:r>
      <w:r w:rsidRPr="0092177A">
        <w:rPr>
          <w:rFonts w:ascii="David" w:eastAsiaTheme="minorHAnsi" w:hAnsi="David" w:cs="David"/>
          <w:rtl/>
        </w:rPr>
        <w:t xml:space="preserve">לעיל מתחייב </w:t>
      </w:r>
      <w:r>
        <w:rPr>
          <w:rFonts w:ascii="David" w:eastAsiaTheme="minorHAnsi" w:hAnsi="David" w:cs="David" w:hint="cs"/>
          <w:rtl/>
        </w:rPr>
        <w:t>הספק</w:t>
      </w:r>
      <w:r w:rsidRPr="0092177A">
        <w:rPr>
          <w:rFonts w:ascii="David" w:eastAsiaTheme="minorHAnsi" w:hAnsi="David" w:cs="David"/>
          <w:rtl/>
        </w:rPr>
        <w:t xml:space="preserve"> לנקוט בכל האמצעים הסבירים להסרתה</w:t>
      </w:r>
      <w:r w:rsidRPr="00D5046E">
        <w:rPr>
          <w:rtl/>
        </w:rPr>
        <w:t xml:space="preserve"> </w:t>
      </w:r>
      <w:r w:rsidRPr="0092177A">
        <w:rPr>
          <w:rFonts w:ascii="David" w:eastAsiaTheme="minorHAnsi" w:hAnsi="David" w:cs="David"/>
          <w:rtl/>
        </w:rPr>
        <w:t>מוקדם ככל הניתן, וכן יישא בכל תשלום והוצאה שיגרמו בשל האמור בסעיף קטן זה;</w:t>
      </w:r>
    </w:p>
    <w:p w14:paraId="52DD0EF0" w14:textId="77777777" w:rsidR="0075560C" w:rsidRPr="0092177A"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לפני הגשת ההצעה בדק כל מידע רלוונטי הקשור לביצוע ההסכם, הבין היטב את כל</w:t>
      </w:r>
      <w:r w:rsidRPr="0092177A">
        <w:rPr>
          <w:rFonts w:ascii="David" w:eastAsiaTheme="minorHAnsi" w:hAnsi="David" w:cs="David" w:hint="cs"/>
          <w:rtl/>
        </w:rPr>
        <w:t xml:space="preserve"> </w:t>
      </w:r>
      <w:r w:rsidRPr="0092177A">
        <w:rPr>
          <w:rFonts w:ascii="David" w:eastAsiaTheme="minorHAnsi" w:hAnsi="David" w:cs="David"/>
          <w:rtl/>
        </w:rPr>
        <w:t>דרישות ההסכם על נספחיו, וכי יש בידו למלא אחר מלוא התחייבויותיו על פי ההסכם,</w:t>
      </w:r>
      <w:r w:rsidRPr="0092177A">
        <w:rPr>
          <w:rFonts w:ascii="David" w:eastAsiaTheme="minorHAnsi" w:hAnsi="David" w:cs="David" w:hint="cs"/>
          <w:rtl/>
        </w:rPr>
        <w:t xml:space="preserve"> </w:t>
      </w:r>
      <w:r w:rsidRPr="0092177A">
        <w:rPr>
          <w:rFonts w:ascii="David" w:eastAsiaTheme="minorHAnsi" w:hAnsi="David" w:cs="David"/>
          <w:rtl/>
        </w:rPr>
        <w:t>ולוחות הזמנים שבו, ברמה מקצועית גבוהה, והכל כמפורט בהסכם ובהצעה ובבקשה</w:t>
      </w:r>
      <w:r w:rsidRPr="0092177A">
        <w:rPr>
          <w:rFonts w:ascii="David" w:eastAsiaTheme="minorHAnsi" w:hAnsi="David" w:cs="David" w:hint="cs"/>
          <w:rtl/>
        </w:rPr>
        <w:t xml:space="preserve"> </w:t>
      </w:r>
      <w:r w:rsidRPr="0092177A">
        <w:rPr>
          <w:rFonts w:ascii="David" w:eastAsiaTheme="minorHAnsi" w:hAnsi="David" w:cs="David"/>
          <w:rtl/>
        </w:rPr>
        <w:t>להצעות, וכי ההסכם והתמורה על פיו הוגנים ומניחים את הדעת והוא מוותר על כל</w:t>
      </w:r>
      <w:r w:rsidRPr="00D5046E">
        <w:rPr>
          <w:rtl/>
        </w:rPr>
        <w:t xml:space="preserve"> </w:t>
      </w:r>
      <w:r w:rsidRPr="0092177A">
        <w:rPr>
          <w:rFonts w:ascii="David" w:eastAsiaTheme="minorHAnsi" w:hAnsi="David" w:cs="David"/>
          <w:rtl/>
        </w:rPr>
        <w:t xml:space="preserve">טענה שיש, או שתהיה לו, כלפי </w:t>
      </w:r>
      <w:r>
        <w:rPr>
          <w:rFonts w:ascii="David" w:eastAsiaTheme="minorHAnsi" w:hAnsi="David" w:cs="David" w:hint="cs"/>
          <w:rtl/>
        </w:rPr>
        <w:t>המזמין</w:t>
      </w:r>
      <w:r w:rsidRPr="0092177A">
        <w:rPr>
          <w:rFonts w:ascii="David" w:eastAsiaTheme="minorHAnsi" w:hAnsi="David" w:cs="David"/>
          <w:rtl/>
        </w:rPr>
        <w:t xml:space="preserve"> בגין כל גורם המשפיע על כדאיות הצעתו</w:t>
      </w:r>
      <w:r>
        <w:rPr>
          <w:rFonts w:ascii="David" w:eastAsiaTheme="minorHAnsi" w:hAnsi="David" w:cs="David" w:hint="cs"/>
          <w:rtl/>
        </w:rPr>
        <w:t>.</w:t>
      </w:r>
    </w:p>
    <w:p w14:paraId="0592F9D6" w14:textId="77777777" w:rsidR="0075560C" w:rsidRPr="0092177A"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 xml:space="preserve">גילה </w:t>
      </w:r>
      <w:r>
        <w:rPr>
          <w:rFonts w:ascii="David" w:eastAsiaTheme="minorHAnsi" w:hAnsi="David" w:cs="David" w:hint="cs"/>
          <w:rtl/>
        </w:rPr>
        <w:t>הספק</w:t>
      </w:r>
      <w:r w:rsidRPr="0092177A">
        <w:rPr>
          <w:rFonts w:ascii="David" w:eastAsiaTheme="minorHAnsi" w:hAnsi="David" w:cs="David"/>
          <w:rtl/>
        </w:rPr>
        <w:t xml:space="preserve"> או נודע לו על אי התאמה או סתירה בין מסמכי ההסכם או חוסר בהם,</w:t>
      </w:r>
      <w:r w:rsidRPr="0092177A">
        <w:rPr>
          <w:rFonts w:ascii="David" w:eastAsiaTheme="minorHAnsi" w:hAnsi="David" w:cs="David" w:hint="cs"/>
          <w:rtl/>
        </w:rPr>
        <w:t xml:space="preserve"> </w:t>
      </w:r>
      <w:r w:rsidRPr="0092177A">
        <w:rPr>
          <w:rFonts w:ascii="David" w:eastAsiaTheme="minorHAnsi" w:hAnsi="David" w:cs="David"/>
          <w:rtl/>
        </w:rPr>
        <w:t>ימסור על כך מיד הודעה לממונה</w:t>
      </w:r>
      <w:r w:rsidRPr="0092177A">
        <w:rPr>
          <w:rFonts w:ascii="David" w:eastAsiaTheme="minorHAnsi" w:hAnsi="David" w:cs="David" w:hint="cs"/>
          <w:rtl/>
        </w:rPr>
        <w:t>.</w:t>
      </w:r>
      <w:r w:rsidRPr="0092177A">
        <w:rPr>
          <w:rFonts w:ascii="David" w:eastAsiaTheme="minorHAnsi" w:hAnsi="David" w:cs="David"/>
          <w:rtl/>
        </w:rPr>
        <w:t xml:space="preserve"> בהעדר קביעה מפורשת בהסכם יחול האמור בסעיף</w:t>
      </w:r>
      <w:r w:rsidRPr="0092177A">
        <w:rPr>
          <w:rFonts w:ascii="David" w:eastAsiaTheme="minorHAnsi" w:hAnsi="David" w:cs="David" w:hint="cs"/>
          <w:rtl/>
        </w:rPr>
        <w:t xml:space="preserve"> </w:t>
      </w:r>
      <w:r>
        <w:rPr>
          <w:rFonts w:ascii="David" w:eastAsiaTheme="minorHAnsi" w:hAnsi="David" w:cs="David" w:hint="cs"/>
          <w:rtl/>
        </w:rPr>
        <w:t>13</w:t>
      </w:r>
      <w:r w:rsidRPr="0092177A">
        <w:rPr>
          <w:rFonts w:ascii="David" w:eastAsiaTheme="minorHAnsi" w:hAnsi="David" w:cs="David" w:hint="cs"/>
          <w:rtl/>
        </w:rPr>
        <w:t>.2 להלן.</w:t>
      </w:r>
    </w:p>
    <w:p w14:paraId="728748C0" w14:textId="77777777" w:rsidR="0075560C" w:rsidRPr="0092177A"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הספק</w:t>
      </w:r>
      <w:r w:rsidRPr="0092177A">
        <w:rPr>
          <w:rFonts w:ascii="David" w:eastAsiaTheme="minorHAnsi" w:hAnsi="David" w:cs="David" w:hint="cs"/>
          <w:rtl/>
        </w:rPr>
        <w:t xml:space="preserve"> מצהיר כי הוא או </w:t>
      </w:r>
      <w:r w:rsidRPr="0092177A">
        <w:rPr>
          <w:rFonts w:ascii="David" w:eastAsiaTheme="minorHAnsi" w:hAnsi="David" w:cs="David"/>
          <w:rtl/>
        </w:rPr>
        <w:t>עובדיו, קבלני המשנה שלו, נציגיו, סוכניו ומי</w:t>
      </w:r>
      <w:r w:rsidRPr="0092177A">
        <w:rPr>
          <w:rFonts w:ascii="David" w:eastAsiaTheme="minorHAnsi" w:hAnsi="David" w:cs="David" w:hint="cs"/>
          <w:rtl/>
        </w:rPr>
        <w:t xml:space="preserve"> </w:t>
      </w:r>
      <w:r w:rsidRPr="0092177A">
        <w:rPr>
          <w:rFonts w:ascii="David" w:eastAsiaTheme="minorHAnsi" w:hAnsi="David" w:cs="David"/>
          <w:rtl/>
        </w:rPr>
        <w:t xml:space="preserve">מטעמו המעורבים בכל דרך שהיא בהליך ההתקשרות עם </w:t>
      </w:r>
      <w:r>
        <w:rPr>
          <w:rFonts w:ascii="David" w:eastAsiaTheme="minorHAnsi" w:hAnsi="David" w:cs="David" w:hint="cs"/>
          <w:rtl/>
        </w:rPr>
        <w:t>המזמין</w:t>
      </w:r>
      <w:r w:rsidRPr="0092177A">
        <w:rPr>
          <w:rFonts w:ascii="David" w:eastAsiaTheme="minorHAnsi" w:hAnsi="David" w:cs="David"/>
          <w:rtl/>
        </w:rPr>
        <w:t xml:space="preserve"> או בביצוע הסכם</w:t>
      </w:r>
      <w:r w:rsidRPr="0092177A">
        <w:rPr>
          <w:rFonts w:ascii="David" w:eastAsiaTheme="minorHAnsi" w:hAnsi="David" w:cs="David" w:hint="cs"/>
          <w:rtl/>
        </w:rPr>
        <w:t xml:space="preserve"> </w:t>
      </w:r>
      <w:r w:rsidRPr="0092177A">
        <w:rPr>
          <w:rFonts w:ascii="David" w:eastAsiaTheme="minorHAnsi" w:hAnsi="David" w:cs="David"/>
          <w:rtl/>
        </w:rPr>
        <w:t>זה</w:t>
      </w:r>
      <w:r w:rsidRPr="0092177A">
        <w:rPr>
          <w:rFonts w:ascii="David" w:eastAsiaTheme="minorHAnsi" w:hAnsi="David" w:cs="David" w:hint="cs"/>
          <w:rtl/>
        </w:rPr>
        <w:t>, לא י</w:t>
      </w:r>
      <w:r>
        <w:rPr>
          <w:rFonts w:ascii="David" w:eastAsiaTheme="minorHAnsi" w:hAnsi="David" w:cs="David" w:hint="cs"/>
          <w:rtl/>
        </w:rPr>
        <w:t>י</w:t>
      </w:r>
      <w:r w:rsidRPr="0092177A">
        <w:rPr>
          <w:rFonts w:ascii="David" w:eastAsiaTheme="minorHAnsi" w:hAnsi="David" w:cs="David" w:hint="cs"/>
          <w:rtl/>
        </w:rPr>
        <w:t xml:space="preserve">קח חלק בשום צורה או דרך בהכנה או בהגשת הצעה למכרז שיפרסם המזמין בעניין ניהול השקעות של כספי קרן הבינים, והכל בכפוף לאמור בסעיף </w:t>
      </w:r>
      <w:r>
        <w:rPr>
          <w:rFonts w:ascii="David" w:eastAsiaTheme="minorHAnsi" w:hAnsi="David" w:cs="David" w:hint="cs"/>
          <w:rtl/>
        </w:rPr>
        <w:t>7</w:t>
      </w:r>
      <w:r w:rsidRPr="0092177A">
        <w:rPr>
          <w:rFonts w:ascii="David" w:eastAsiaTheme="minorHAnsi" w:hAnsi="David" w:cs="David" w:hint="cs"/>
          <w:rtl/>
        </w:rPr>
        <w:t xml:space="preserve"> להסכם זה.  </w:t>
      </w:r>
    </w:p>
    <w:p w14:paraId="4AFEEEED" w14:textId="77777777" w:rsidR="0075560C"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hint="cs"/>
          <w:rtl/>
        </w:rPr>
        <w:t>הוא יש</w:t>
      </w:r>
      <w:r>
        <w:rPr>
          <w:rFonts w:ascii="David" w:eastAsiaTheme="minorHAnsi" w:hAnsi="David" w:cs="David" w:hint="cs"/>
          <w:rtl/>
        </w:rPr>
        <w:t>תף פעולה עם המזמין וכל נציג מטעמו בכל הקשור למילוי התחייבויותיו על פי הסכם זה, בכלל זה הוא ישתף פעולה באופן מלא עם הוראות קב"ט המזמין.</w:t>
      </w:r>
    </w:p>
    <w:p w14:paraId="3120D9A2" w14:textId="77777777" w:rsidR="0075560C" w:rsidRPr="0092177A" w:rsidRDefault="0075560C" w:rsidP="0075560C">
      <w:pPr>
        <w:pStyle w:val="ListParagraph"/>
        <w:numPr>
          <w:ilvl w:val="0"/>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b/>
          <w:bCs/>
          <w:rtl/>
        </w:rPr>
        <w:t>סודיות</w:t>
      </w:r>
    </w:p>
    <w:p w14:paraId="5449E608" w14:textId="77777777" w:rsidR="0075560C" w:rsidRPr="0092177A"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tl/>
        </w:rPr>
      </w:pPr>
      <w:r>
        <w:rPr>
          <w:rFonts w:ascii="David" w:eastAsiaTheme="minorHAnsi" w:hAnsi="David" w:cs="David" w:hint="cs"/>
          <w:rtl/>
        </w:rPr>
        <w:t>הספק</w:t>
      </w:r>
      <w:r w:rsidRPr="0092177A">
        <w:rPr>
          <w:rFonts w:ascii="David" w:eastAsiaTheme="minorHAnsi" w:hAnsi="David" w:cs="David"/>
          <w:rtl/>
        </w:rPr>
        <w:t xml:space="preserve"> מתחייב כי הוא ומי מטעמו ישמרו את המידע </w:t>
      </w:r>
      <w:r w:rsidRPr="0092177A">
        <w:rPr>
          <w:rFonts w:ascii="David" w:eastAsiaTheme="minorHAnsi" w:hAnsi="David" w:cs="David" w:hint="cs"/>
          <w:rtl/>
        </w:rPr>
        <w:t>שהתקבל אצלם במהלך ביצוע חובותיהם על פי ההסכם והמכרז</w:t>
      </w:r>
      <w:r w:rsidRPr="0092177A">
        <w:rPr>
          <w:rFonts w:ascii="David" w:eastAsiaTheme="minorHAnsi" w:hAnsi="David" w:cs="David"/>
          <w:rtl/>
        </w:rPr>
        <w:t xml:space="preserve"> בסודיות מוחלטת</w:t>
      </w:r>
      <w:r w:rsidRPr="0092177A">
        <w:rPr>
          <w:rFonts w:ascii="David" w:eastAsiaTheme="minorHAnsi" w:hAnsi="David" w:cs="David" w:hint="cs"/>
          <w:rtl/>
        </w:rPr>
        <w:t xml:space="preserve">, </w:t>
      </w:r>
      <w:r w:rsidRPr="0092177A">
        <w:rPr>
          <w:rFonts w:ascii="David" w:eastAsiaTheme="minorHAnsi" w:hAnsi="David" w:cs="David"/>
          <w:rtl/>
        </w:rPr>
        <w:t>במהלך תקופת ה</w:t>
      </w:r>
      <w:r w:rsidRPr="0092177A">
        <w:rPr>
          <w:rFonts w:ascii="David" w:eastAsiaTheme="minorHAnsi" w:hAnsi="David" w:cs="David" w:hint="cs"/>
          <w:rtl/>
        </w:rPr>
        <w:t>התקשרות</w:t>
      </w:r>
      <w:r w:rsidRPr="0092177A">
        <w:rPr>
          <w:rFonts w:ascii="David" w:eastAsiaTheme="minorHAnsi" w:hAnsi="David" w:cs="David"/>
          <w:rtl/>
        </w:rPr>
        <w:t xml:space="preserve"> ולאחריה,</w:t>
      </w:r>
      <w:r w:rsidRPr="0092177A">
        <w:rPr>
          <w:rFonts w:ascii="David" w:eastAsiaTheme="minorHAnsi" w:hAnsi="David" w:cs="David" w:hint="cs"/>
          <w:rtl/>
        </w:rPr>
        <w:t xml:space="preserve"> </w:t>
      </w:r>
      <w:r w:rsidRPr="0092177A">
        <w:rPr>
          <w:rFonts w:ascii="David" w:eastAsiaTheme="minorHAnsi" w:hAnsi="David" w:cs="David"/>
          <w:rtl/>
        </w:rPr>
        <w:t>ולא יעשו ב</w:t>
      </w:r>
      <w:r w:rsidRPr="0092177A">
        <w:rPr>
          <w:rFonts w:ascii="David" w:eastAsiaTheme="minorHAnsi" w:hAnsi="David" w:cs="David" w:hint="cs"/>
          <w:rtl/>
        </w:rPr>
        <w:t>ו</w:t>
      </w:r>
      <w:r w:rsidRPr="0092177A">
        <w:rPr>
          <w:rFonts w:ascii="David" w:eastAsiaTheme="minorHAnsi" w:hAnsi="David" w:cs="David"/>
          <w:rtl/>
        </w:rPr>
        <w:t xml:space="preserve"> כל שימוש</w:t>
      </w:r>
      <w:r w:rsidRPr="0092177A">
        <w:rPr>
          <w:rFonts w:ascii="David" w:eastAsiaTheme="minorHAnsi" w:hAnsi="David" w:cs="David" w:hint="cs"/>
          <w:rtl/>
        </w:rPr>
        <w:t xml:space="preserve"> ל</w:t>
      </w:r>
      <w:r w:rsidRPr="0092177A">
        <w:rPr>
          <w:rFonts w:ascii="David" w:eastAsiaTheme="minorHAnsi" w:hAnsi="David" w:cs="David"/>
          <w:rtl/>
        </w:rPr>
        <w:t>מעט לצורך ביצוע</w:t>
      </w:r>
      <w:r w:rsidRPr="0092177A">
        <w:rPr>
          <w:rFonts w:ascii="David" w:eastAsiaTheme="minorHAnsi" w:hAnsi="David" w:cs="David" w:hint="cs"/>
          <w:rtl/>
        </w:rPr>
        <w:t xml:space="preserve"> חובותיהם בהתאם</w:t>
      </w:r>
      <w:r w:rsidRPr="0092177A">
        <w:rPr>
          <w:rFonts w:ascii="David" w:eastAsiaTheme="minorHAnsi" w:hAnsi="David" w:cs="David"/>
          <w:rtl/>
        </w:rPr>
        <w:t xml:space="preserve"> </w:t>
      </w:r>
      <w:r w:rsidRPr="0092177A">
        <w:rPr>
          <w:rFonts w:ascii="David" w:eastAsiaTheme="minorHAnsi" w:hAnsi="David" w:cs="David" w:hint="cs"/>
          <w:rtl/>
        </w:rPr>
        <w:t>ל</w:t>
      </w:r>
      <w:r w:rsidRPr="0092177A">
        <w:rPr>
          <w:rFonts w:ascii="David" w:eastAsiaTheme="minorHAnsi" w:hAnsi="David" w:cs="David"/>
          <w:rtl/>
        </w:rPr>
        <w:t>מכרז ו</w:t>
      </w:r>
      <w:r w:rsidRPr="0092177A">
        <w:rPr>
          <w:rFonts w:ascii="David" w:eastAsiaTheme="minorHAnsi" w:hAnsi="David" w:cs="David" w:hint="cs"/>
          <w:rtl/>
        </w:rPr>
        <w:t>לה</w:t>
      </w:r>
      <w:r w:rsidRPr="0092177A">
        <w:rPr>
          <w:rFonts w:ascii="David" w:eastAsiaTheme="minorHAnsi" w:hAnsi="David" w:cs="David"/>
          <w:rtl/>
        </w:rPr>
        <w:t xml:space="preserve">סכם. </w:t>
      </w:r>
    </w:p>
    <w:p w14:paraId="320A9401" w14:textId="77777777" w:rsidR="0075560C" w:rsidRPr="0092177A"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tl/>
        </w:rPr>
      </w:pPr>
      <w:r w:rsidRPr="0092177A">
        <w:rPr>
          <w:rFonts w:ascii="David" w:eastAsiaTheme="minorHAnsi" w:hAnsi="David" w:cs="David"/>
          <w:rtl/>
        </w:rPr>
        <w:t xml:space="preserve">לעניין התחייבות זו לסודיות מובהר כי הגדרת "מידע" או "מידע סודי" לא תכלול: </w:t>
      </w:r>
    </w:p>
    <w:p w14:paraId="5ADCAEB2" w14:textId="77777777" w:rsidR="0075560C" w:rsidRPr="0092177A"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tl/>
        </w:rPr>
      </w:pPr>
      <w:r w:rsidRPr="0092177A">
        <w:rPr>
          <w:rFonts w:ascii="David" w:eastAsiaTheme="minorHAnsi" w:hAnsi="David" w:cs="David"/>
          <w:rtl/>
        </w:rPr>
        <w:t>מידע שהוא נחלת הכלל או שיהפוך לנחלת הכלל שלא עקב הפרת התחייבות זו.</w:t>
      </w:r>
    </w:p>
    <w:p w14:paraId="5F26D5AD" w14:textId="77777777" w:rsidR="0075560C" w:rsidRPr="0092177A"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tl/>
        </w:rPr>
      </w:pPr>
      <w:r w:rsidRPr="0092177A">
        <w:rPr>
          <w:rFonts w:ascii="David" w:eastAsiaTheme="minorHAnsi" w:hAnsi="David" w:cs="David"/>
          <w:rtl/>
        </w:rPr>
        <w:t xml:space="preserve">מידע שהיה בידי </w:t>
      </w:r>
      <w:r>
        <w:rPr>
          <w:rFonts w:ascii="David" w:eastAsiaTheme="minorHAnsi" w:hAnsi="David" w:cs="David" w:hint="cs"/>
          <w:rtl/>
        </w:rPr>
        <w:t>הספק</w:t>
      </w:r>
      <w:r w:rsidRPr="0092177A">
        <w:rPr>
          <w:rFonts w:ascii="David" w:eastAsiaTheme="minorHAnsi" w:hAnsi="David" w:cs="David"/>
          <w:rtl/>
        </w:rPr>
        <w:t xml:space="preserve"> טרם החתימה על ההסכם.  </w:t>
      </w:r>
    </w:p>
    <w:p w14:paraId="6FE04714" w14:textId="77777777" w:rsidR="0075560C" w:rsidRPr="0092177A"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tl/>
        </w:rPr>
      </w:pPr>
      <w:r w:rsidRPr="0092177A">
        <w:rPr>
          <w:rFonts w:ascii="David" w:eastAsiaTheme="minorHAnsi" w:hAnsi="David" w:cs="David"/>
          <w:rtl/>
        </w:rPr>
        <w:t xml:space="preserve">ככל </w:t>
      </w:r>
      <w:r>
        <w:rPr>
          <w:rFonts w:ascii="David" w:eastAsiaTheme="minorHAnsi" w:hAnsi="David" w:cs="David" w:hint="cs"/>
          <w:rtl/>
        </w:rPr>
        <w:t>שהספק</w:t>
      </w:r>
      <w:r w:rsidRPr="0092177A">
        <w:rPr>
          <w:rFonts w:ascii="David" w:eastAsiaTheme="minorHAnsi" w:hAnsi="David" w:cs="David"/>
          <w:rtl/>
        </w:rPr>
        <w:t xml:space="preserve"> או </w:t>
      </w:r>
      <w:r w:rsidRPr="0092177A">
        <w:rPr>
          <w:rFonts w:ascii="David" w:eastAsiaTheme="minorHAnsi" w:hAnsi="David" w:cs="David" w:hint="cs"/>
          <w:rtl/>
        </w:rPr>
        <w:t>מי מטעמו</w:t>
      </w:r>
      <w:r w:rsidRPr="0092177A">
        <w:rPr>
          <w:rFonts w:ascii="David" w:eastAsiaTheme="minorHAnsi" w:hAnsi="David" w:cs="David"/>
          <w:rtl/>
        </w:rPr>
        <w:t xml:space="preserve"> יפנו בבקשה מתאימה להחרגתו של סוג מידע מסוים מתחולת המידע הסודי, או לחשיפתו בפני גורם כלשהו, </w:t>
      </w:r>
      <w:r w:rsidRPr="0092177A">
        <w:rPr>
          <w:rFonts w:ascii="David" w:eastAsiaTheme="minorHAnsi" w:hAnsi="David" w:cs="David" w:hint="cs"/>
          <w:rtl/>
        </w:rPr>
        <w:t>המזמין י</w:t>
      </w:r>
      <w:r w:rsidRPr="0092177A">
        <w:rPr>
          <w:rFonts w:ascii="David" w:eastAsiaTheme="minorHAnsi" w:hAnsi="David" w:cs="David"/>
          <w:rtl/>
        </w:rPr>
        <w:t>דון בבקשה ותהיה רשאית לקבלה, בהתאם לשיקול דעתה הבלעדי וככל שאין בחשיפת המידע חשש לפגיעה כלשהי באינטרסים של המזמין.</w:t>
      </w:r>
    </w:p>
    <w:p w14:paraId="0A13C66D" w14:textId="77777777" w:rsidR="0075560C" w:rsidRPr="0092177A"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lastRenderedPageBreak/>
        <w:t>הספק</w:t>
      </w:r>
      <w:r w:rsidRPr="0092177A">
        <w:rPr>
          <w:rFonts w:ascii="David" w:eastAsiaTheme="minorHAnsi" w:hAnsi="David" w:cs="David" w:hint="cs"/>
          <w:rtl/>
        </w:rPr>
        <w:t xml:space="preserve">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33AFF653" w14:textId="77777777" w:rsidR="0075560C" w:rsidRPr="0092177A" w:rsidRDefault="0075560C" w:rsidP="0075560C">
      <w:pPr>
        <w:pStyle w:val="ListParagraph"/>
        <w:numPr>
          <w:ilvl w:val="0"/>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b/>
          <w:bCs/>
          <w:rtl/>
        </w:rPr>
        <w:t>אבטחת מידע והגנות סייבר</w:t>
      </w:r>
    </w:p>
    <w:p w14:paraId="0089A6DF" w14:textId="77777777" w:rsidR="0075560C" w:rsidRPr="0092177A"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tl/>
        </w:rPr>
      </w:pPr>
      <w:r>
        <w:rPr>
          <w:rFonts w:ascii="David" w:eastAsiaTheme="minorHAnsi" w:hAnsi="David" w:cs="David" w:hint="cs"/>
          <w:rtl/>
        </w:rPr>
        <w:t>הספק</w:t>
      </w:r>
      <w:r w:rsidRPr="0092177A">
        <w:rPr>
          <w:rFonts w:ascii="David" w:eastAsiaTheme="minorHAnsi" w:hAnsi="David" w:cs="David"/>
          <w:rtl/>
        </w:rPr>
        <w:t xml:space="preserve"> יהיה אחראי לאבטחת מידע של </w:t>
      </w:r>
      <w:r>
        <w:rPr>
          <w:rFonts w:ascii="David" w:eastAsiaTheme="minorHAnsi" w:hAnsi="David" w:cs="David" w:hint="cs"/>
          <w:rtl/>
        </w:rPr>
        <w:t>המזמין</w:t>
      </w:r>
      <w:r w:rsidRPr="0092177A">
        <w:rPr>
          <w:rFonts w:ascii="David" w:eastAsiaTheme="minorHAnsi" w:hAnsi="David" w:cs="David"/>
          <w:rtl/>
        </w:rPr>
        <w:t xml:space="preserve"> המגיע לרשותו בעת ביצוע ההסכם באמצעי אבטחה נאותים </w:t>
      </w:r>
      <w:r w:rsidRPr="0092177A">
        <w:rPr>
          <w:rFonts w:ascii="David" w:eastAsiaTheme="minorHAnsi" w:hAnsi="David" w:cs="David" w:hint="cs"/>
          <w:rtl/>
        </w:rPr>
        <w:t xml:space="preserve">בהתאם לסטנדרטים גבוהים </w:t>
      </w:r>
      <w:r w:rsidRPr="0092177A">
        <w:rPr>
          <w:rFonts w:ascii="David" w:eastAsiaTheme="minorHAnsi" w:hAnsi="David" w:cs="David"/>
          <w:rtl/>
        </w:rPr>
        <w:t>המקובלים בשוק</w:t>
      </w:r>
      <w:r w:rsidRPr="0092177A">
        <w:rPr>
          <w:rFonts w:ascii="David" w:eastAsiaTheme="minorHAnsi" w:hAnsi="David" w:cs="David" w:hint="cs"/>
          <w:rtl/>
        </w:rPr>
        <w:t xml:space="preserve">. </w:t>
      </w:r>
    </w:p>
    <w:p w14:paraId="3BD36EE3" w14:textId="77777777" w:rsidR="0075560C" w:rsidRPr="0092177A"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hint="cs"/>
          <w:rtl/>
        </w:rPr>
        <w:t xml:space="preserve">מבלי לגרוע מהאמור בכל מקום אחר במכרז או בהסכם, </w:t>
      </w:r>
      <w:r>
        <w:rPr>
          <w:rFonts w:ascii="David" w:eastAsiaTheme="minorHAnsi" w:hAnsi="David" w:cs="David" w:hint="cs"/>
          <w:rtl/>
        </w:rPr>
        <w:t>הספק</w:t>
      </w:r>
      <w:r w:rsidRPr="0092177A">
        <w:rPr>
          <w:rFonts w:ascii="David" w:eastAsiaTheme="minorHAnsi" w:hAnsi="David" w:cs="David" w:hint="cs"/>
          <w:rtl/>
        </w:rPr>
        <w:t xml:space="preserve"> יהיה אחראי על אבטחת המערכות, התוכנות והחומרה המשמשת אותו לצורך אספקת השירותים או המוצרים למזמין, על תקינותם, אמינותם (</w:t>
      </w:r>
      <w:r w:rsidRPr="0092177A">
        <w:rPr>
          <w:rFonts w:ascii="David" w:eastAsiaTheme="minorHAnsi" w:hAnsi="David" w:cs="David"/>
        </w:rPr>
        <w:t>integrity</w:t>
      </w:r>
      <w:r w:rsidRPr="0092177A">
        <w:rPr>
          <w:rFonts w:ascii="David" w:eastAsiaTheme="minorHAnsi" w:hAnsi="David" w:cs="David" w:hint="cs"/>
          <w:rtl/>
        </w:rPr>
        <w:t xml:space="preserve">) ועל תפקודם השוטף והתקין. לצורך עמידת </w:t>
      </w:r>
      <w:r>
        <w:rPr>
          <w:rFonts w:ascii="David" w:eastAsiaTheme="minorHAnsi" w:hAnsi="David" w:cs="David" w:hint="cs"/>
          <w:rtl/>
        </w:rPr>
        <w:t>הספק</w:t>
      </w:r>
      <w:r w:rsidRPr="0092177A">
        <w:rPr>
          <w:rFonts w:ascii="David" w:eastAsiaTheme="minorHAnsi" w:hAnsi="David" w:cs="David" w:hint="cs"/>
          <w:rtl/>
        </w:rPr>
        <w:t xml:space="preserve"> בחובות אלו י</w:t>
      </w:r>
      <w:r w:rsidRPr="0092177A">
        <w:rPr>
          <w:rFonts w:ascii="David" w:eastAsiaTheme="minorHAnsi" w:hAnsi="David" w:cs="David"/>
          <w:rtl/>
        </w:rPr>
        <w:t>תפעל</w:t>
      </w:r>
      <w:r w:rsidRPr="0092177A">
        <w:rPr>
          <w:rFonts w:ascii="David" w:eastAsiaTheme="minorHAnsi" w:hAnsi="David" w:cs="David" w:hint="cs"/>
          <w:rtl/>
        </w:rPr>
        <w:t xml:space="preserve"> הספק</w:t>
      </w:r>
      <w:r w:rsidRPr="0092177A">
        <w:rPr>
          <w:rFonts w:ascii="David" w:eastAsiaTheme="minorHAnsi" w:hAnsi="David" w:cs="David"/>
          <w:rtl/>
        </w:rPr>
        <w:t xml:space="preserve"> ו</w:t>
      </w:r>
      <w:r w:rsidRPr="0092177A">
        <w:rPr>
          <w:rFonts w:ascii="David" w:eastAsiaTheme="minorHAnsi" w:hAnsi="David" w:cs="David" w:hint="cs"/>
          <w:rtl/>
        </w:rPr>
        <w:t>י</w:t>
      </w:r>
      <w:r w:rsidRPr="0092177A">
        <w:rPr>
          <w:rFonts w:ascii="David" w:eastAsiaTheme="minorHAnsi" w:hAnsi="David" w:cs="David"/>
          <w:rtl/>
        </w:rPr>
        <w:t xml:space="preserve">עדכן את אמצעי האבטחה </w:t>
      </w:r>
      <w:r w:rsidRPr="0092177A">
        <w:rPr>
          <w:rFonts w:ascii="David" w:eastAsiaTheme="minorHAnsi" w:hAnsi="David" w:cs="David" w:hint="cs"/>
          <w:rtl/>
        </w:rPr>
        <w:t xml:space="preserve">והגנות הסייבר של מערכות אלו </w:t>
      </w:r>
      <w:r w:rsidRPr="0092177A">
        <w:rPr>
          <w:rFonts w:ascii="David" w:eastAsiaTheme="minorHAnsi" w:hAnsi="David" w:cs="David"/>
          <w:rtl/>
        </w:rPr>
        <w:t xml:space="preserve">באופן שוטף, ויוודא כי האמצעים הטכנולוגיים </w:t>
      </w:r>
      <w:r w:rsidRPr="0092177A">
        <w:rPr>
          <w:rFonts w:ascii="David" w:eastAsiaTheme="minorHAnsi" w:hAnsi="David" w:cs="David" w:hint="cs"/>
          <w:rtl/>
        </w:rPr>
        <w:t xml:space="preserve">והגנות הסייבר </w:t>
      </w:r>
      <w:r w:rsidRPr="0092177A">
        <w:rPr>
          <w:rFonts w:ascii="David" w:eastAsiaTheme="minorHAnsi" w:hAnsi="David" w:cs="David"/>
          <w:rtl/>
        </w:rPr>
        <w:t>המשמש</w:t>
      </w:r>
      <w:r w:rsidRPr="0092177A">
        <w:rPr>
          <w:rFonts w:ascii="David" w:eastAsiaTheme="minorHAnsi" w:hAnsi="David" w:cs="David" w:hint="cs"/>
          <w:rtl/>
        </w:rPr>
        <w:t>ות</w:t>
      </w:r>
      <w:r w:rsidRPr="0092177A">
        <w:rPr>
          <w:rFonts w:ascii="David" w:eastAsiaTheme="minorHAnsi" w:hAnsi="David" w:cs="David"/>
          <w:rtl/>
        </w:rPr>
        <w:t xml:space="preserve"> לאבטחת </w:t>
      </w:r>
      <w:r w:rsidRPr="0092177A">
        <w:rPr>
          <w:rFonts w:ascii="David" w:eastAsiaTheme="minorHAnsi" w:hAnsi="David" w:cs="David" w:hint="cs"/>
          <w:rtl/>
        </w:rPr>
        <w:t>המערכות בהם הוא עושה שימוש בעת ביצוע חובותיו לפי הסכם זה</w:t>
      </w:r>
      <w:r w:rsidRPr="0092177A">
        <w:rPr>
          <w:rFonts w:ascii="David" w:eastAsiaTheme="minorHAnsi" w:hAnsi="David" w:cs="David"/>
          <w:rtl/>
        </w:rPr>
        <w:t xml:space="preserve"> הם חדישים ועומדים בסטנדרט</w:t>
      </w:r>
      <w:r w:rsidRPr="0092177A">
        <w:rPr>
          <w:rFonts w:ascii="David" w:eastAsiaTheme="minorHAnsi" w:hAnsi="David" w:cs="David" w:hint="cs"/>
          <w:rtl/>
        </w:rPr>
        <w:t xml:space="preserve">ים המקובלים עבור מערכות אלו. </w:t>
      </w:r>
    </w:p>
    <w:p w14:paraId="3951C4F2" w14:textId="77777777" w:rsidR="0075560C" w:rsidRPr="0092177A"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הספק</w:t>
      </w:r>
      <w:r w:rsidRPr="0092177A">
        <w:rPr>
          <w:rFonts w:ascii="David" w:eastAsiaTheme="minorHAnsi" w:hAnsi="David" w:cs="David" w:hint="cs"/>
          <w:rtl/>
        </w:rPr>
        <w:t xml:space="preserve"> יציג </w:t>
      </w:r>
      <w:r>
        <w:rPr>
          <w:rFonts w:ascii="David" w:eastAsiaTheme="minorHAnsi" w:hAnsi="David" w:cs="David" w:hint="cs"/>
          <w:rtl/>
        </w:rPr>
        <w:t>למזמין</w:t>
      </w:r>
      <w:r w:rsidRPr="0092177A">
        <w:rPr>
          <w:rFonts w:ascii="David" w:eastAsiaTheme="minorHAnsi" w:hAnsi="David" w:cs="David" w:hint="cs"/>
          <w:rtl/>
        </w:rPr>
        <w:t xml:space="preserve">, ככל שיידרש, את האמצעים בהם הוא נוקט לשם אבטחת המידע, ויפעל בהתאם לדרישות מאת </w:t>
      </w:r>
      <w:r>
        <w:rPr>
          <w:rFonts w:ascii="David" w:eastAsiaTheme="minorHAnsi" w:hAnsi="David" w:cs="David" w:hint="cs"/>
          <w:rtl/>
        </w:rPr>
        <w:t>המזמין</w:t>
      </w:r>
      <w:r w:rsidRPr="0092177A">
        <w:rPr>
          <w:rFonts w:ascii="David" w:eastAsiaTheme="minorHAnsi" w:hAnsi="David" w:cs="David" w:hint="cs"/>
          <w:rtl/>
        </w:rPr>
        <w:t xml:space="preserve"> לתיקון כל ליקוי או פרצה באבטחת המידע והגנות הסייבר</w:t>
      </w:r>
      <w:r w:rsidRPr="0092177A">
        <w:rPr>
          <w:rFonts w:ascii="David" w:eastAsiaTheme="minorHAnsi" w:hAnsi="David" w:cs="David"/>
          <w:rtl/>
        </w:rPr>
        <w:t>.</w:t>
      </w:r>
    </w:p>
    <w:p w14:paraId="10FD4BFD" w14:textId="77777777" w:rsidR="0075560C" w:rsidRPr="0092177A"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tl/>
        </w:rPr>
      </w:pPr>
      <w:r>
        <w:rPr>
          <w:rFonts w:ascii="David" w:eastAsiaTheme="minorHAnsi" w:hAnsi="David" w:cs="David" w:hint="cs"/>
          <w:rtl/>
        </w:rPr>
        <w:t>הספק</w:t>
      </w:r>
      <w:r w:rsidRPr="0092177A">
        <w:rPr>
          <w:rFonts w:ascii="David" w:eastAsiaTheme="minorHAnsi" w:hAnsi="David" w:cs="David"/>
          <w:rtl/>
        </w:rPr>
        <w:t xml:space="preserve"> מתחייב ל</w:t>
      </w:r>
      <w:r w:rsidRPr="0092177A">
        <w:rPr>
          <w:rFonts w:ascii="David" w:eastAsiaTheme="minorHAnsi" w:hAnsi="David" w:cs="David" w:hint="cs"/>
          <w:rtl/>
        </w:rPr>
        <w:t>דווח</w:t>
      </w:r>
      <w:r w:rsidRPr="0092177A">
        <w:rPr>
          <w:rFonts w:ascii="David" w:eastAsiaTheme="minorHAnsi" w:hAnsi="David" w:cs="David"/>
          <w:rtl/>
        </w:rPr>
        <w:t xml:space="preserve"> </w:t>
      </w:r>
      <w:r>
        <w:rPr>
          <w:rFonts w:ascii="David" w:eastAsiaTheme="minorHAnsi" w:hAnsi="David" w:cs="David" w:hint="cs"/>
          <w:rtl/>
        </w:rPr>
        <w:t>למזמין</w:t>
      </w:r>
      <w:r w:rsidRPr="0092177A">
        <w:rPr>
          <w:rFonts w:ascii="David" w:eastAsiaTheme="minorHAnsi" w:hAnsi="David" w:cs="David"/>
          <w:rtl/>
        </w:rPr>
        <w:t xml:space="preserve">, בהקדם האפשרי, במהלך כל שעות היממה, וללא שיהוי, על כל אירוע אבטחה אשר מסכן מידע או מערכות של </w:t>
      </w:r>
      <w:r>
        <w:rPr>
          <w:rFonts w:ascii="David" w:eastAsiaTheme="minorHAnsi" w:hAnsi="David" w:cs="David" w:hint="cs"/>
          <w:rtl/>
        </w:rPr>
        <w:t>המזמין</w:t>
      </w:r>
      <w:r w:rsidRPr="0092177A">
        <w:rPr>
          <w:rFonts w:ascii="David" w:eastAsiaTheme="minorHAnsi" w:hAnsi="David" w:cs="David"/>
          <w:rtl/>
        </w:rPr>
        <w:t xml:space="preserve"> או עלול להשפיע על יכולתו לעמוד בהתחייבויותיו נשוא ההסכם, ובפרט יודיע </w:t>
      </w:r>
      <w:r>
        <w:rPr>
          <w:rFonts w:ascii="David" w:eastAsiaTheme="minorHAnsi" w:hAnsi="David" w:cs="David" w:hint="cs"/>
          <w:rtl/>
        </w:rPr>
        <w:t>למזמין</w:t>
      </w:r>
      <w:r w:rsidRPr="0092177A">
        <w:rPr>
          <w:rFonts w:ascii="David" w:eastAsiaTheme="minorHAnsi" w:hAnsi="David" w:cs="David"/>
          <w:rtl/>
        </w:rPr>
        <w:t xml:space="preserve"> על האירועים הבאים:</w:t>
      </w:r>
    </w:p>
    <w:p w14:paraId="6058D4BE" w14:textId="77777777" w:rsidR="0075560C" w:rsidRPr="0092177A"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tl/>
        </w:rPr>
      </w:pPr>
      <w:r w:rsidRPr="0092177A">
        <w:rPr>
          <w:rFonts w:ascii="David" w:eastAsiaTheme="minorHAnsi" w:hAnsi="David" w:cs="David"/>
          <w:rtl/>
        </w:rPr>
        <w:t xml:space="preserve">אירוע אבטחה או תקיפת סייבר אשר הביאו לדלף </w:t>
      </w:r>
      <w:r w:rsidRPr="0092177A">
        <w:rPr>
          <w:rFonts w:ascii="David" w:eastAsiaTheme="minorHAnsi" w:hAnsi="David" w:cs="David" w:hint="cs"/>
          <w:rtl/>
        </w:rPr>
        <w:t xml:space="preserve">או שיבוש </w:t>
      </w:r>
      <w:r w:rsidRPr="0092177A">
        <w:rPr>
          <w:rFonts w:ascii="David" w:eastAsiaTheme="minorHAnsi" w:hAnsi="David" w:cs="David"/>
          <w:rtl/>
        </w:rPr>
        <w:t>מידע או קוד תוכנה</w:t>
      </w:r>
      <w:r w:rsidRPr="0092177A">
        <w:rPr>
          <w:rFonts w:ascii="David" w:eastAsiaTheme="minorHAnsi" w:hAnsi="David" w:cs="David" w:hint="cs"/>
          <w:rtl/>
        </w:rPr>
        <w:t xml:space="preserve"> </w:t>
      </w:r>
      <w:r w:rsidRPr="0092177A">
        <w:rPr>
          <w:rFonts w:ascii="David" w:eastAsiaTheme="minorHAnsi" w:hAnsi="David" w:cs="David"/>
          <w:rtl/>
        </w:rPr>
        <w:t xml:space="preserve">הקשור </w:t>
      </w:r>
      <w:r>
        <w:rPr>
          <w:rFonts w:ascii="David" w:eastAsiaTheme="minorHAnsi" w:hAnsi="David" w:cs="David" w:hint="cs"/>
          <w:rtl/>
        </w:rPr>
        <w:t>למזמין</w:t>
      </w:r>
      <w:r w:rsidRPr="0092177A">
        <w:rPr>
          <w:rFonts w:ascii="David" w:eastAsiaTheme="minorHAnsi" w:hAnsi="David" w:cs="David"/>
          <w:rtl/>
        </w:rPr>
        <w:t>.</w:t>
      </w:r>
    </w:p>
    <w:p w14:paraId="4AE660D4" w14:textId="77777777" w:rsidR="0075560C" w:rsidRPr="0092177A"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tl/>
        </w:rPr>
      </w:pPr>
      <w:r w:rsidRPr="0092177A">
        <w:rPr>
          <w:rFonts w:ascii="David" w:eastAsiaTheme="minorHAnsi" w:hAnsi="David" w:cs="David"/>
          <w:rtl/>
        </w:rPr>
        <w:t>אירוע אבטחה או נ</w:t>
      </w:r>
      <w:r w:rsidRPr="0092177A">
        <w:rPr>
          <w:rFonts w:ascii="David" w:eastAsiaTheme="minorHAnsi" w:hAnsi="David" w:cs="David" w:hint="eastAsia"/>
          <w:rtl/>
        </w:rPr>
        <w:t>י</w:t>
      </w:r>
      <w:r w:rsidRPr="0092177A">
        <w:rPr>
          <w:rFonts w:ascii="David" w:eastAsiaTheme="minorHAnsi" w:hAnsi="David" w:cs="David"/>
          <w:rtl/>
        </w:rPr>
        <w:t xml:space="preserve">סיון תקיפת סייבר אשר עלול להביא לפגיעה במערכות </w:t>
      </w:r>
      <w:r>
        <w:rPr>
          <w:rFonts w:ascii="David" w:eastAsiaTheme="minorHAnsi" w:hAnsi="David" w:cs="David" w:hint="cs"/>
          <w:rtl/>
        </w:rPr>
        <w:t>המזמין</w:t>
      </w:r>
      <w:r w:rsidRPr="0092177A">
        <w:rPr>
          <w:rFonts w:ascii="David" w:eastAsiaTheme="minorHAnsi" w:hAnsi="David" w:cs="David"/>
          <w:rtl/>
        </w:rPr>
        <w:t xml:space="preserve">, במערכות המסופקות לו, במידע של </w:t>
      </w:r>
      <w:r>
        <w:rPr>
          <w:rFonts w:ascii="David" w:eastAsiaTheme="minorHAnsi" w:hAnsi="David" w:cs="David" w:hint="cs"/>
          <w:rtl/>
        </w:rPr>
        <w:t>המזמין</w:t>
      </w:r>
      <w:r w:rsidRPr="0092177A">
        <w:rPr>
          <w:rFonts w:ascii="David" w:eastAsiaTheme="minorHAnsi" w:hAnsi="David" w:cs="David"/>
          <w:rtl/>
        </w:rPr>
        <w:t xml:space="preserve"> או בקוד המשמש אותו.</w:t>
      </w:r>
    </w:p>
    <w:p w14:paraId="031D7CC3" w14:textId="77777777" w:rsidR="0075560C" w:rsidRPr="0092177A"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tl/>
        </w:rPr>
      </w:pPr>
      <w:r w:rsidRPr="0092177A">
        <w:rPr>
          <w:rFonts w:ascii="David" w:eastAsiaTheme="minorHAnsi" w:hAnsi="David" w:cs="David"/>
          <w:rtl/>
        </w:rPr>
        <w:t xml:space="preserve">אירוע אבטחה או ניסיון תקיפת סייבר אשר מטרתו לאסוף מידע על </w:t>
      </w:r>
      <w:r>
        <w:rPr>
          <w:rFonts w:ascii="David" w:eastAsiaTheme="minorHAnsi" w:hAnsi="David" w:cs="David" w:hint="cs"/>
          <w:rtl/>
        </w:rPr>
        <w:t>המזמין</w:t>
      </w:r>
      <w:r w:rsidRPr="0092177A">
        <w:rPr>
          <w:rFonts w:ascii="David" w:eastAsiaTheme="minorHAnsi" w:hAnsi="David" w:cs="David"/>
          <w:rtl/>
        </w:rPr>
        <w:t xml:space="preserve">. </w:t>
      </w:r>
    </w:p>
    <w:p w14:paraId="1D47ECDB" w14:textId="77777777" w:rsidR="0075560C" w:rsidRPr="0092177A"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tl/>
        </w:rPr>
      </w:pPr>
      <w:r w:rsidRPr="0092177A">
        <w:rPr>
          <w:rFonts w:ascii="David" w:eastAsiaTheme="minorHAnsi" w:hAnsi="David" w:cs="David" w:hint="cs"/>
          <w:rtl/>
        </w:rPr>
        <w:t xml:space="preserve">חובה זה תחול גם אם </w:t>
      </w:r>
      <w:r w:rsidRPr="0092177A">
        <w:rPr>
          <w:rFonts w:ascii="David" w:eastAsiaTheme="minorHAnsi" w:hAnsi="David" w:cs="David" w:hint="eastAsia"/>
          <w:rtl/>
        </w:rPr>
        <w:t>אין</w:t>
      </w:r>
      <w:r w:rsidRPr="0092177A">
        <w:rPr>
          <w:rFonts w:ascii="David" w:eastAsiaTheme="minorHAnsi" w:hAnsi="David" w:cs="David"/>
          <w:rtl/>
        </w:rPr>
        <w:t xml:space="preserve"> </w:t>
      </w:r>
      <w:r w:rsidRPr="0092177A">
        <w:rPr>
          <w:rFonts w:ascii="David" w:eastAsiaTheme="minorHAnsi" w:hAnsi="David" w:cs="David" w:hint="eastAsia"/>
          <w:rtl/>
        </w:rPr>
        <w:t>ביד</w:t>
      </w:r>
      <w:r w:rsidRPr="0092177A">
        <w:rPr>
          <w:rFonts w:ascii="David" w:eastAsiaTheme="minorHAnsi" w:hAnsi="David" w:cs="David" w:hint="cs"/>
          <w:rtl/>
        </w:rPr>
        <w:t xml:space="preserve"> </w:t>
      </w:r>
      <w:r>
        <w:rPr>
          <w:rFonts w:ascii="David" w:eastAsiaTheme="minorHAnsi" w:hAnsi="David" w:cs="David" w:hint="cs"/>
          <w:rtl/>
        </w:rPr>
        <w:t>הספק</w:t>
      </w:r>
      <w:r w:rsidRPr="0092177A">
        <w:rPr>
          <w:rFonts w:ascii="David" w:eastAsiaTheme="minorHAnsi" w:hAnsi="David" w:cs="David"/>
          <w:rtl/>
        </w:rPr>
        <w:t xml:space="preserve"> </w:t>
      </w:r>
      <w:r w:rsidRPr="0092177A">
        <w:rPr>
          <w:rFonts w:ascii="David" w:eastAsiaTheme="minorHAnsi" w:hAnsi="David" w:cs="David" w:hint="eastAsia"/>
          <w:rtl/>
        </w:rPr>
        <w:t>את</w:t>
      </w:r>
      <w:r w:rsidRPr="0092177A">
        <w:rPr>
          <w:rFonts w:ascii="David" w:eastAsiaTheme="minorHAnsi" w:hAnsi="David" w:cs="David"/>
          <w:rtl/>
        </w:rPr>
        <w:t xml:space="preserve"> </w:t>
      </w:r>
      <w:r w:rsidRPr="0092177A">
        <w:rPr>
          <w:rFonts w:ascii="David" w:eastAsiaTheme="minorHAnsi" w:hAnsi="David" w:cs="David" w:hint="eastAsia"/>
          <w:rtl/>
        </w:rPr>
        <w:t>כלל</w:t>
      </w:r>
      <w:r w:rsidRPr="0092177A">
        <w:rPr>
          <w:rFonts w:ascii="David" w:eastAsiaTheme="minorHAnsi" w:hAnsi="David" w:cs="David"/>
          <w:rtl/>
        </w:rPr>
        <w:t xml:space="preserve"> </w:t>
      </w:r>
      <w:r w:rsidRPr="0092177A">
        <w:rPr>
          <w:rFonts w:ascii="David" w:eastAsiaTheme="minorHAnsi" w:hAnsi="David" w:cs="David" w:hint="eastAsia"/>
          <w:rtl/>
        </w:rPr>
        <w:t>המידע</w:t>
      </w:r>
      <w:r w:rsidRPr="0092177A">
        <w:rPr>
          <w:rFonts w:ascii="David" w:eastAsiaTheme="minorHAnsi" w:hAnsi="David" w:cs="David"/>
          <w:rtl/>
        </w:rPr>
        <w:t xml:space="preserve"> </w:t>
      </w:r>
      <w:r w:rsidRPr="0092177A">
        <w:rPr>
          <w:rFonts w:ascii="David" w:eastAsiaTheme="minorHAnsi" w:hAnsi="David" w:cs="David" w:hint="eastAsia"/>
          <w:rtl/>
        </w:rPr>
        <w:t>הרלוונטי</w:t>
      </w:r>
      <w:r w:rsidRPr="0092177A">
        <w:rPr>
          <w:rFonts w:ascii="David" w:eastAsiaTheme="minorHAnsi" w:hAnsi="David" w:cs="David" w:hint="cs"/>
          <w:rtl/>
        </w:rPr>
        <w:t>, ועליו יהיה לעדכן את דיווחיו בהתאם למידע שיצטבר אצלו.</w:t>
      </w:r>
    </w:p>
    <w:p w14:paraId="6B5640E2" w14:textId="77777777" w:rsidR="0075560C"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hint="cs"/>
          <w:rtl/>
        </w:rPr>
        <w:t xml:space="preserve">חובת הדיווח המפורטת בסעיף זה תוגבל למידע הרלוונטי למערכות הספק המשמשות למתן שירותים </w:t>
      </w:r>
      <w:r>
        <w:rPr>
          <w:rFonts w:ascii="David" w:eastAsiaTheme="minorHAnsi" w:hAnsi="David" w:cs="David" w:hint="cs"/>
          <w:rtl/>
        </w:rPr>
        <w:t>למזמין</w:t>
      </w:r>
      <w:r w:rsidRPr="0092177A">
        <w:rPr>
          <w:rFonts w:ascii="David" w:eastAsiaTheme="minorHAnsi" w:hAnsi="David" w:cs="David" w:hint="cs"/>
          <w:rtl/>
        </w:rPr>
        <w:t>, ולא נדרש גילוי מידע של לקוחות או גורמים בלתי קשורים אחרים.</w:t>
      </w:r>
    </w:p>
    <w:p w14:paraId="67041F33" w14:textId="77777777" w:rsidR="0075560C" w:rsidRPr="0092177A" w:rsidRDefault="0075560C" w:rsidP="0075560C">
      <w:pPr>
        <w:pStyle w:val="ListParagraph"/>
        <w:numPr>
          <w:ilvl w:val="0"/>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b/>
          <w:bCs/>
          <w:rtl/>
        </w:rPr>
        <w:t>ביטחון</w:t>
      </w:r>
    </w:p>
    <w:p w14:paraId="242DE688" w14:textId="77777777" w:rsidR="0075560C"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הספק</w:t>
      </w:r>
      <w:r w:rsidRPr="00893324">
        <w:rPr>
          <w:rFonts w:ascii="David" w:eastAsiaTheme="minorHAnsi" w:hAnsi="David" w:cs="David"/>
          <w:rtl/>
        </w:rPr>
        <w:t xml:space="preserve"> וכל הבא מטעמו לביצוע השירותים יידרשו לעמוד בכל נהלי</w:t>
      </w:r>
      <w:r>
        <w:rPr>
          <w:rFonts w:ascii="David" w:eastAsiaTheme="minorHAnsi" w:hAnsi="David" w:cs="David"/>
          <w:rtl/>
        </w:rPr>
        <w:t xml:space="preserve"> והנחיות</w:t>
      </w:r>
      <w:r>
        <w:rPr>
          <w:rFonts w:ascii="David" w:eastAsiaTheme="minorHAnsi" w:hAnsi="David" w:cs="David" w:hint="cs"/>
          <w:rtl/>
        </w:rPr>
        <w:t xml:space="preserve"> </w:t>
      </w:r>
      <w:r w:rsidRPr="00893324">
        <w:rPr>
          <w:rFonts w:ascii="David" w:eastAsiaTheme="minorHAnsi" w:hAnsi="David" w:cs="David"/>
          <w:rtl/>
        </w:rPr>
        <w:t xml:space="preserve">הביטחון של </w:t>
      </w:r>
      <w:r>
        <w:rPr>
          <w:rFonts w:ascii="David" w:eastAsiaTheme="minorHAnsi" w:hAnsi="David" w:cs="David" w:hint="cs"/>
          <w:rtl/>
        </w:rPr>
        <w:t>המזמין. במ</w:t>
      </w:r>
      <w:r w:rsidRPr="00651744">
        <w:rPr>
          <w:rFonts w:ascii="David" w:eastAsiaTheme="minorHAnsi" w:hAnsi="David" w:cs="David"/>
          <w:rtl/>
        </w:rPr>
        <w:t xml:space="preserve">ידה שיידרש על ידי </w:t>
      </w:r>
      <w:r>
        <w:rPr>
          <w:rFonts w:ascii="David" w:eastAsiaTheme="minorHAnsi" w:hAnsi="David" w:cs="David" w:hint="cs"/>
          <w:rtl/>
        </w:rPr>
        <w:t>המזמין</w:t>
      </w:r>
      <w:r w:rsidRPr="00183489">
        <w:rPr>
          <w:rFonts w:ascii="David" w:eastAsiaTheme="minorHAnsi" w:hAnsi="David" w:cs="David"/>
          <w:rtl/>
        </w:rPr>
        <w:t xml:space="preserve">, </w:t>
      </w:r>
      <w:r>
        <w:rPr>
          <w:rFonts w:ascii="David" w:eastAsiaTheme="minorHAnsi" w:hAnsi="David" w:cs="David" w:hint="cs"/>
          <w:rtl/>
        </w:rPr>
        <w:t>הספק</w:t>
      </w:r>
      <w:r w:rsidRPr="00183489">
        <w:rPr>
          <w:rFonts w:ascii="David" w:eastAsiaTheme="minorHAnsi" w:hAnsi="David" w:cs="David"/>
          <w:rtl/>
        </w:rPr>
        <w:t xml:space="preserve"> יעסיק בביצוע השירותים רק עובדים</w:t>
      </w:r>
      <w:r>
        <w:rPr>
          <w:rFonts w:ascii="David" w:eastAsiaTheme="minorHAnsi" w:hAnsi="David" w:cs="David" w:hint="cs"/>
          <w:rtl/>
        </w:rPr>
        <w:t xml:space="preserve"> </w:t>
      </w:r>
      <w:r w:rsidRPr="00651744">
        <w:rPr>
          <w:rFonts w:ascii="David" w:eastAsiaTheme="minorHAnsi" w:hAnsi="David" w:cs="David"/>
          <w:rtl/>
        </w:rPr>
        <w:t xml:space="preserve">שקיבלו אישור ביטחוני </w:t>
      </w:r>
      <w:r>
        <w:rPr>
          <w:rFonts w:ascii="David" w:eastAsiaTheme="minorHAnsi" w:hAnsi="David" w:cs="David" w:hint="cs"/>
          <w:rtl/>
        </w:rPr>
        <w:t>מהמזמין</w:t>
      </w:r>
      <w:r w:rsidRPr="00183489">
        <w:rPr>
          <w:rFonts w:ascii="David" w:eastAsiaTheme="minorHAnsi" w:hAnsi="David" w:cs="David"/>
          <w:rtl/>
        </w:rPr>
        <w:t xml:space="preserve"> ו/או עברו בדיקה </w:t>
      </w:r>
      <w:r w:rsidRPr="00651744">
        <w:rPr>
          <w:rFonts w:ascii="David" w:eastAsiaTheme="minorHAnsi" w:hAnsi="David" w:cs="David"/>
          <w:rtl/>
        </w:rPr>
        <w:t>ביטחונית, כאמור ב</w:t>
      </w:r>
      <w:r w:rsidRPr="0092177A">
        <w:rPr>
          <w:rFonts w:ascii="David" w:eastAsiaTheme="minorHAnsi" w:hAnsi="David" w:cs="David"/>
          <w:b/>
          <w:bCs/>
          <w:u w:val="single"/>
          <w:rtl/>
        </w:rPr>
        <w:t>נספח ד'</w:t>
      </w:r>
      <w:r w:rsidRPr="00CF1D24">
        <w:rPr>
          <w:rFonts w:ascii="David" w:eastAsiaTheme="minorHAnsi" w:hAnsi="David" w:cs="David"/>
          <w:b/>
          <w:bCs/>
          <w:rtl/>
        </w:rPr>
        <w:t xml:space="preserve"> </w:t>
      </w:r>
      <w:r w:rsidRPr="00651744">
        <w:rPr>
          <w:rFonts w:ascii="David" w:eastAsiaTheme="minorHAnsi" w:hAnsi="David" w:cs="David"/>
          <w:rtl/>
        </w:rPr>
        <w:t>להסכם</w:t>
      </w:r>
      <w:r>
        <w:rPr>
          <w:rFonts w:ascii="David" w:eastAsiaTheme="minorHAnsi" w:hAnsi="David" w:cs="David" w:hint="cs"/>
          <w:rtl/>
        </w:rPr>
        <w:t>.</w:t>
      </w:r>
    </w:p>
    <w:p w14:paraId="0FF1C4AE" w14:textId="77777777" w:rsidR="0075560C"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הספק</w:t>
      </w:r>
      <w:r w:rsidRPr="00893324">
        <w:rPr>
          <w:rFonts w:ascii="David" w:eastAsiaTheme="minorHAnsi" w:hAnsi="David" w:cs="David"/>
          <w:rtl/>
        </w:rPr>
        <w:t xml:space="preserve"> מוותר </w:t>
      </w:r>
      <w:r>
        <w:rPr>
          <w:rFonts w:ascii="David" w:eastAsiaTheme="minorHAnsi" w:hAnsi="David" w:cs="David"/>
          <w:rtl/>
        </w:rPr>
        <w:t xml:space="preserve">על כל טענה ו/או תביעה כלפי </w:t>
      </w:r>
      <w:r>
        <w:rPr>
          <w:rFonts w:ascii="David" w:eastAsiaTheme="minorHAnsi" w:hAnsi="David" w:cs="David" w:hint="cs"/>
          <w:rtl/>
        </w:rPr>
        <w:t>המזמין</w:t>
      </w:r>
      <w:r>
        <w:rPr>
          <w:rFonts w:ascii="David" w:eastAsiaTheme="minorHAnsi" w:hAnsi="David" w:cs="David"/>
          <w:rtl/>
        </w:rPr>
        <w:t xml:space="preserve"> ו/או מי מטעמ</w:t>
      </w:r>
      <w:r>
        <w:rPr>
          <w:rFonts w:ascii="David" w:eastAsiaTheme="minorHAnsi" w:hAnsi="David" w:cs="David" w:hint="cs"/>
          <w:rtl/>
        </w:rPr>
        <w:t>ו</w:t>
      </w:r>
      <w:r w:rsidRPr="00893324">
        <w:rPr>
          <w:rFonts w:ascii="David" w:eastAsiaTheme="minorHAnsi" w:hAnsi="David" w:cs="David"/>
          <w:rtl/>
        </w:rPr>
        <w:t xml:space="preserve"> בקשר לאי </w:t>
      </w:r>
      <w:r w:rsidRPr="00183489">
        <w:rPr>
          <w:rFonts w:ascii="David" w:eastAsiaTheme="minorHAnsi" w:hAnsi="David" w:cs="David"/>
          <w:rtl/>
        </w:rPr>
        <w:t xml:space="preserve">אישור ביטחוני ו/או ביטול אישור שניתן בהתאם לנהלי </w:t>
      </w:r>
      <w:r>
        <w:rPr>
          <w:rFonts w:ascii="David" w:eastAsiaTheme="minorHAnsi" w:hAnsi="David" w:cs="David" w:hint="cs"/>
          <w:rtl/>
        </w:rPr>
        <w:t xml:space="preserve">המזמין. </w:t>
      </w:r>
      <w:r w:rsidRPr="00183489">
        <w:rPr>
          <w:rFonts w:ascii="David" w:eastAsiaTheme="minorHAnsi" w:hAnsi="David" w:cs="David"/>
          <w:rtl/>
        </w:rPr>
        <w:t>מובהר, כי עובד שלא</w:t>
      </w:r>
      <w:r>
        <w:rPr>
          <w:rFonts w:ascii="David" w:eastAsiaTheme="minorHAnsi" w:hAnsi="David" w:cs="David" w:hint="cs"/>
          <w:rtl/>
        </w:rPr>
        <w:t xml:space="preserve"> </w:t>
      </w:r>
      <w:r w:rsidRPr="00183489">
        <w:rPr>
          <w:rFonts w:ascii="David" w:eastAsiaTheme="minorHAnsi" w:hAnsi="David" w:cs="David"/>
          <w:rtl/>
        </w:rPr>
        <w:t xml:space="preserve">יעמוד בהצלחה בבדיקות הביטחון לא יוכל ליטול חלק בשירותים </w:t>
      </w:r>
      <w:r>
        <w:rPr>
          <w:rFonts w:ascii="David" w:eastAsiaTheme="minorHAnsi" w:hAnsi="David" w:cs="David" w:hint="cs"/>
          <w:rtl/>
        </w:rPr>
        <w:t>והספק</w:t>
      </w:r>
      <w:r w:rsidRPr="00183489">
        <w:rPr>
          <w:rFonts w:ascii="David" w:eastAsiaTheme="minorHAnsi" w:hAnsi="David" w:cs="David"/>
          <w:rtl/>
        </w:rPr>
        <w:t xml:space="preserve"> יחליפו בעובד</w:t>
      </w:r>
      <w:r>
        <w:rPr>
          <w:rFonts w:ascii="David" w:eastAsiaTheme="minorHAnsi" w:hAnsi="David" w:cs="David" w:hint="cs"/>
          <w:rtl/>
        </w:rPr>
        <w:t xml:space="preserve"> </w:t>
      </w:r>
      <w:r w:rsidRPr="00183489">
        <w:rPr>
          <w:rFonts w:ascii="David" w:eastAsiaTheme="minorHAnsi" w:hAnsi="David" w:cs="David"/>
          <w:rtl/>
        </w:rPr>
        <w:t>אחר בעל כישורים מקבילים שיעמוד בב</w:t>
      </w:r>
      <w:r w:rsidRPr="00651744">
        <w:rPr>
          <w:rFonts w:ascii="David" w:eastAsiaTheme="minorHAnsi" w:hAnsi="David" w:cs="David"/>
          <w:rtl/>
        </w:rPr>
        <w:t>דיקות הביטחון, ללא תוספת תמו</w:t>
      </w:r>
      <w:r w:rsidRPr="00183489">
        <w:rPr>
          <w:rFonts w:ascii="David" w:eastAsiaTheme="minorHAnsi" w:hAnsi="David" w:cs="David"/>
          <w:rtl/>
        </w:rPr>
        <w:t>רה</w:t>
      </w:r>
      <w:r>
        <w:rPr>
          <w:rFonts w:ascii="David" w:eastAsiaTheme="minorHAnsi" w:hAnsi="David" w:cs="David" w:hint="cs"/>
          <w:rtl/>
        </w:rPr>
        <w:t>.</w:t>
      </w:r>
    </w:p>
    <w:p w14:paraId="4912EF72" w14:textId="77777777" w:rsidR="0075560C"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Pr>
      </w:pPr>
      <w:r w:rsidRPr="00893324">
        <w:rPr>
          <w:rFonts w:ascii="David" w:eastAsiaTheme="minorHAnsi" w:hAnsi="David" w:cs="David"/>
          <w:rtl/>
        </w:rPr>
        <w:t xml:space="preserve">לביצוע השירותים יעסיק </w:t>
      </w:r>
      <w:r>
        <w:rPr>
          <w:rFonts w:ascii="David" w:eastAsiaTheme="minorHAnsi" w:hAnsi="David" w:cs="David" w:hint="cs"/>
          <w:rtl/>
        </w:rPr>
        <w:t>הספק</w:t>
      </w:r>
      <w:r w:rsidRPr="00893324">
        <w:rPr>
          <w:rFonts w:ascii="David" w:eastAsiaTheme="minorHAnsi" w:hAnsi="David" w:cs="David"/>
          <w:rtl/>
        </w:rPr>
        <w:t xml:space="preserve"> רק עובדים שיקבלו</w:t>
      </w:r>
      <w:r>
        <w:rPr>
          <w:rFonts w:ascii="David" w:eastAsiaTheme="minorHAnsi" w:hAnsi="David" w:cs="David"/>
          <w:rtl/>
        </w:rPr>
        <w:t xml:space="preserve"> אישור ביטחוני של </w:t>
      </w:r>
      <w:r>
        <w:rPr>
          <w:rFonts w:ascii="David" w:eastAsiaTheme="minorHAnsi" w:hAnsi="David" w:cs="David" w:hint="cs"/>
          <w:rtl/>
        </w:rPr>
        <w:t>המזמין</w:t>
      </w:r>
      <w:r w:rsidRPr="00893324">
        <w:rPr>
          <w:rFonts w:ascii="David" w:eastAsiaTheme="minorHAnsi" w:hAnsi="David" w:cs="David"/>
          <w:rtl/>
        </w:rPr>
        <w:t xml:space="preserve"> ו/או כל </w:t>
      </w:r>
      <w:r w:rsidRPr="00183489">
        <w:rPr>
          <w:rFonts w:ascii="David" w:eastAsiaTheme="minorHAnsi" w:hAnsi="David" w:cs="David"/>
          <w:rtl/>
        </w:rPr>
        <w:t xml:space="preserve">מי </w:t>
      </w:r>
      <w:r w:rsidRPr="00651744">
        <w:rPr>
          <w:rFonts w:ascii="David" w:eastAsiaTheme="minorHAnsi" w:hAnsi="David" w:cs="David"/>
          <w:rtl/>
        </w:rPr>
        <w:t>שבחצרו מבוצעים השירותים כאמו</w:t>
      </w:r>
      <w:r>
        <w:rPr>
          <w:rFonts w:ascii="David" w:eastAsiaTheme="minorHAnsi" w:hAnsi="David" w:cs="David" w:hint="cs"/>
          <w:rtl/>
        </w:rPr>
        <w:t xml:space="preserve">ר. </w:t>
      </w:r>
      <w:r w:rsidRPr="00183489">
        <w:rPr>
          <w:rFonts w:ascii="David" w:eastAsiaTheme="minorHAnsi" w:hAnsi="David" w:cs="David"/>
          <w:rtl/>
        </w:rPr>
        <w:t>מובהר, כי עובד שלא יעמוד בהצלחה בבדיקות</w:t>
      </w:r>
      <w:r>
        <w:rPr>
          <w:rFonts w:ascii="David" w:eastAsiaTheme="minorHAnsi" w:hAnsi="David" w:cs="David" w:hint="cs"/>
          <w:rtl/>
        </w:rPr>
        <w:t xml:space="preserve"> </w:t>
      </w:r>
      <w:r w:rsidRPr="00183489">
        <w:rPr>
          <w:rFonts w:ascii="David" w:eastAsiaTheme="minorHAnsi" w:hAnsi="David" w:cs="David"/>
          <w:rtl/>
        </w:rPr>
        <w:lastRenderedPageBreak/>
        <w:t>הביטחון, בהכשרות ובבחינות מקצועיות לכשירות ובהדרכות, שתבוצענה מעת לעת, לא</w:t>
      </w:r>
      <w:r>
        <w:rPr>
          <w:rFonts w:ascii="David" w:eastAsiaTheme="minorHAnsi" w:hAnsi="David" w:cs="David" w:hint="cs"/>
          <w:rtl/>
        </w:rPr>
        <w:t xml:space="preserve"> </w:t>
      </w:r>
      <w:r w:rsidRPr="00183489">
        <w:rPr>
          <w:rFonts w:ascii="David" w:eastAsiaTheme="minorHAnsi" w:hAnsi="David" w:cs="David"/>
          <w:rtl/>
        </w:rPr>
        <w:t xml:space="preserve">יוכל ליטול חלק במתן השירותים </w:t>
      </w:r>
      <w:r>
        <w:rPr>
          <w:rFonts w:ascii="David" w:eastAsiaTheme="minorHAnsi" w:hAnsi="David" w:cs="David" w:hint="cs"/>
          <w:rtl/>
        </w:rPr>
        <w:t>והספק</w:t>
      </w:r>
      <w:r w:rsidRPr="00183489">
        <w:rPr>
          <w:rFonts w:ascii="David" w:eastAsiaTheme="minorHAnsi" w:hAnsi="David" w:cs="David"/>
          <w:rtl/>
        </w:rPr>
        <w:t xml:space="preserve"> יחליפו בעובד אחר בעל כישורים מקבילים</w:t>
      </w:r>
      <w:r>
        <w:rPr>
          <w:rFonts w:ascii="David" w:eastAsiaTheme="minorHAnsi" w:hAnsi="David" w:cs="David" w:hint="cs"/>
          <w:rtl/>
        </w:rPr>
        <w:t xml:space="preserve"> </w:t>
      </w:r>
      <w:r w:rsidRPr="00183489">
        <w:rPr>
          <w:rFonts w:ascii="David" w:eastAsiaTheme="minorHAnsi" w:hAnsi="David" w:cs="David"/>
          <w:rtl/>
        </w:rPr>
        <w:t>שיעמוד בבדיקות הביטחון, בהכשרות ובבחינות המקצועיות לכשירות ובהדרכות אלה,</w:t>
      </w:r>
      <w:r>
        <w:rPr>
          <w:rFonts w:ascii="David" w:eastAsiaTheme="minorHAnsi" w:hAnsi="David" w:cs="David" w:hint="cs"/>
          <w:rtl/>
        </w:rPr>
        <w:t xml:space="preserve"> </w:t>
      </w:r>
      <w:r w:rsidRPr="00183489">
        <w:rPr>
          <w:rFonts w:ascii="David" w:eastAsiaTheme="minorHAnsi" w:hAnsi="David" w:cs="David"/>
          <w:rtl/>
        </w:rPr>
        <w:t>ללא תוספת תמורה</w:t>
      </w:r>
      <w:r>
        <w:rPr>
          <w:rFonts w:ascii="David" w:eastAsiaTheme="minorHAnsi" w:hAnsi="David" w:cs="David" w:hint="cs"/>
          <w:rtl/>
        </w:rPr>
        <w:t>.</w:t>
      </w:r>
    </w:p>
    <w:p w14:paraId="7678D701" w14:textId="77777777" w:rsidR="0075560C"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Pr>
      </w:pPr>
      <w:r w:rsidRPr="00893324">
        <w:rPr>
          <w:rFonts w:ascii="David" w:eastAsiaTheme="minorHAnsi" w:hAnsi="David" w:cs="David"/>
          <w:rtl/>
        </w:rPr>
        <w:t xml:space="preserve">מועסק מטעם </w:t>
      </w:r>
      <w:r>
        <w:rPr>
          <w:rFonts w:ascii="David" w:eastAsiaTheme="minorHAnsi" w:hAnsi="David" w:cs="David" w:hint="cs"/>
          <w:rtl/>
        </w:rPr>
        <w:t>הספק</w:t>
      </w:r>
      <w:r w:rsidRPr="00893324">
        <w:rPr>
          <w:rFonts w:ascii="David" w:eastAsiaTheme="minorHAnsi" w:hAnsi="David" w:cs="David"/>
          <w:rtl/>
        </w:rPr>
        <w:t xml:space="preserve"> שבוטל אישורו הביטחוני כאמור, אחראי היועץ להרחקתו ממקום </w:t>
      </w:r>
      <w:r w:rsidRPr="00651744">
        <w:rPr>
          <w:rFonts w:ascii="David" w:eastAsiaTheme="minorHAnsi" w:hAnsi="David" w:cs="David"/>
          <w:rtl/>
        </w:rPr>
        <w:t>ביצוע השירותי</w:t>
      </w:r>
      <w:r>
        <w:rPr>
          <w:rFonts w:ascii="David" w:eastAsiaTheme="minorHAnsi" w:hAnsi="David" w:cs="David" w:hint="cs"/>
          <w:rtl/>
        </w:rPr>
        <w:t>ם.</w:t>
      </w:r>
    </w:p>
    <w:p w14:paraId="14DD4577" w14:textId="77777777" w:rsidR="0075560C" w:rsidRPr="00183489"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הספק</w:t>
      </w:r>
      <w:r w:rsidRPr="00893324">
        <w:rPr>
          <w:rFonts w:ascii="David" w:eastAsiaTheme="minorHAnsi" w:hAnsi="David" w:cs="David"/>
          <w:rtl/>
        </w:rPr>
        <w:t xml:space="preserve"> מוותר </w:t>
      </w:r>
      <w:r>
        <w:rPr>
          <w:rFonts w:ascii="David" w:eastAsiaTheme="minorHAnsi" w:hAnsi="David" w:cs="David"/>
          <w:rtl/>
        </w:rPr>
        <w:t xml:space="preserve">על כל טענה ו/או תביעה כלפי </w:t>
      </w:r>
      <w:r>
        <w:rPr>
          <w:rFonts w:ascii="David" w:eastAsiaTheme="minorHAnsi" w:hAnsi="David" w:cs="David" w:hint="cs"/>
          <w:rtl/>
        </w:rPr>
        <w:t>המזמין</w:t>
      </w:r>
      <w:r w:rsidRPr="00893324">
        <w:rPr>
          <w:rFonts w:ascii="David" w:eastAsiaTheme="minorHAnsi" w:hAnsi="David" w:cs="David"/>
          <w:rtl/>
        </w:rPr>
        <w:t xml:space="preserve"> ו/או כל מי שבשטחו יבוצעו </w:t>
      </w:r>
      <w:r w:rsidRPr="00183489">
        <w:rPr>
          <w:rFonts w:ascii="David" w:eastAsiaTheme="minorHAnsi" w:hAnsi="David" w:cs="David"/>
          <w:rtl/>
        </w:rPr>
        <w:t xml:space="preserve">השירותים בקשר לכל דבר מהאמור </w:t>
      </w:r>
      <w:r w:rsidRPr="00651744">
        <w:rPr>
          <w:rFonts w:ascii="David" w:eastAsiaTheme="minorHAnsi" w:hAnsi="David" w:cs="David"/>
          <w:rtl/>
        </w:rPr>
        <w:t>לעיל, שנעשה בהתאם לנהלי מי מהם</w:t>
      </w:r>
      <w:r>
        <w:rPr>
          <w:rFonts w:ascii="David" w:eastAsiaTheme="minorHAnsi" w:hAnsi="David" w:cs="David" w:hint="cs"/>
          <w:rtl/>
        </w:rPr>
        <w:t>.</w:t>
      </w:r>
    </w:p>
    <w:p w14:paraId="07BEA2B4" w14:textId="77777777" w:rsidR="0075560C" w:rsidRPr="0092177A" w:rsidRDefault="0075560C" w:rsidP="0075560C">
      <w:pPr>
        <w:pStyle w:val="ListParagraph"/>
        <w:numPr>
          <w:ilvl w:val="0"/>
          <w:numId w:val="108"/>
        </w:numPr>
        <w:autoSpaceDE w:val="0"/>
        <w:autoSpaceDN w:val="0"/>
        <w:adjustRightInd w:val="0"/>
        <w:spacing w:after="240" w:line="360" w:lineRule="auto"/>
        <w:rPr>
          <w:rFonts w:ascii="David" w:eastAsiaTheme="minorHAnsi" w:hAnsi="David" w:cs="David"/>
          <w:b/>
          <w:bCs/>
        </w:rPr>
      </w:pPr>
      <w:r>
        <w:rPr>
          <w:rFonts w:ascii="David" w:eastAsiaTheme="minorHAnsi" w:hAnsi="David" w:cs="David" w:hint="cs"/>
          <w:b/>
          <w:bCs/>
          <w:rtl/>
        </w:rPr>
        <w:t>ניגוד עניינים בביצוע ההסכם</w:t>
      </w:r>
    </w:p>
    <w:p w14:paraId="377476E8" w14:textId="77777777" w:rsidR="0075560C"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הספק</w:t>
      </w:r>
      <w:r w:rsidRPr="00405A32">
        <w:rPr>
          <w:rFonts w:ascii="David" w:eastAsiaTheme="minorHAnsi" w:hAnsi="David" w:cs="David"/>
          <w:rtl/>
        </w:rPr>
        <w:t xml:space="preserve"> מצהיר ומתחייב כי אין בביצוע הסכם זה על ידו כדי ליצור ניגוד אינטרסים </w:t>
      </w:r>
      <w:r w:rsidRPr="00183489">
        <w:rPr>
          <w:rFonts w:ascii="David" w:eastAsiaTheme="minorHAnsi" w:hAnsi="David" w:cs="David"/>
          <w:rtl/>
        </w:rPr>
        <w:t>כלשהו, בין במישרין ובין בעקיפין, בין מ</w:t>
      </w:r>
      <w:r w:rsidRPr="00651744">
        <w:rPr>
          <w:rFonts w:ascii="David" w:eastAsiaTheme="minorHAnsi" w:hAnsi="David" w:cs="David"/>
          <w:rtl/>
        </w:rPr>
        <w:t xml:space="preserve">קצועי ובין עסקי, בינו ובין </w:t>
      </w:r>
      <w:r>
        <w:rPr>
          <w:rFonts w:ascii="David" w:eastAsiaTheme="minorHAnsi" w:hAnsi="David" w:cs="David" w:hint="cs"/>
          <w:rtl/>
        </w:rPr>
        <w:t>המזמין.</w:t>
      </w:r>
    </w:p>
    <w:p w14:paraId="0A027FDF" w14:textId="77777777" w:rsidR="0075560C"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הספק</w:t>
      </w:r>
      <w:r w:rsidRPr="00405A32">
        <w:rPr>
          <w:rFonts w:ascii="David" w:eastAsiaTheme="minorHAnsi" w:hAnsi="David" w:cs="David"/>
          <w:rtl/>
        </w:rPr>
        <w:t xml:space="preserve"> מצהיר ומתחייב לשמור על הכללים והמג</w:t>
      </w:r>
      <w:r>
        <w:rPr>
          <w:rFonts w:ascii="David" w:eastAsiaTheme="minorHAnsi" w:hAnsi="David" w:cs="David"/>
          <w:rtl/>
        </w:rPr>
        <w:t>בלות בדבר איסור ניגוד עניינים</w:t>
      </w:r>
      <w:r>
        <w:rPr>
          <w:rFonts w:ascii="David" w:eastAsiaTheme="minorHAnsi" w:hAnsi="David" w:cs="David" w:hint="cs"/>
          <w:rtl/>
        </w:rPr>
        <w:t>. הספק</w:t>
      </w:r>
      <w:r w:rsidRPr="00405A32">
        <w:rPr>
          <w:rFonts w:ascii="David" w:eastAsiaTheme="minorHAnsi" w:hAnsi="David" w:cs="David"/>
          <w:rtl/>
        </w:rPr>
        <w:t xml:space="preserve"> </w:t>
      </w:r>
      <w:r w:rsidRPr="00183489">
        <w:rPr>
          <w:rFonts w:ascii="David" w:eastAsiaTheme="minorHAnsi" w:hAnsi="David" w:cs="David"/>
          <w:rtl/>
        </w:rPr>
        <w:t>מתחייב שאין לו, ולא יהיה לו במהלך תקופת ההסכם</w:t>
      </w:r>
      <w:r w:rsidR="00BE74D9">
        <w:rPr>
          <w:rFonts w:ascii="David" w:eastAsiaTheme="minorHAnsi" w:hAnsi="David" w:cs="David" w:hint="cs"/>
          <w:rtl/>
        </w:rPr>
        <w:t xml:space="preserve"> וכן לתקופה של שנים עשר חודשים לאחריה,</w:t>
      </w:r>
      <w:r w:rsidRPr="00183489">
        <w:rPr>
          <w:rFonts w:ascii="David" w:eastAsiaTheme="minorHAnsi" w:hAnsi="David" w:cs="David"/>
          <w:rtl/>
        </w:rPr>
        <w:t xml:space="preserve"> ניגוד עניינים או חשש לניגוד</w:t>
      </w:r>
      <w:r>
        <w:rPr>
          <w:rFonts w:ascii="David" w:eastAsiaTheme="minorHAnsi" w:hAnsi="David" w:cs="David" w:hint="cs"/>
          <w:rtl/>
        </w:rPr>
        <w:t xml:space="preserve"> </w:t>
      </w:r>
      <w:r w:rsidRPr="00183489">
        <w:rPr>
          <w:rFonts w:ascii="David" w:eastAsiaTheme="minorHAnsi" w:hAnsi="David" w:cs="David"/>
          <w:rtl/>
        </w:rPr>
        <w:t>עניינים מכל מין וס</w:t>
      </w:r>
      <w:r w:rsidRPr="00651744">
        <w:rPr>
          <w:rFonts w:ascii="David" w:eastAsiaTheme="minorHAnsi" w:hAnsi="David" w:cs="David"/>
          <w:rtl/>
        </w:rPr>
        <w:t xml:space="preserve">וג שהוא בקשר למתן השירותים </w:t>
      </w:r>
      <w:r>
        <w:rPr>
          <w:rFonts w:ascii="David" w:eastAsiaTheme="minorHAnsi" w:hAnsi="David" w:cs="David" w:hint="cs"/>
          <w:rtl/>
        </w:rPr>
        <w:t>למזמין.</w:t>
      </w:r>
    </w:p>
    <w:p w14:paraId="1CF03C78" w14:textId="77777777" w:rsidR="00F8688D" w:rsidRPr="001F000D" w:rsidRDefault="00F8688D" w:rsidP="00F8688D">
      <w:pPr>
        <w:pStyle w:val="ListParagraph"/>
        <w:numPr>
          <w:ilvl w:val="1"/>
          <w:numId w:val="108"/>
        </w:numPr>
        <w:autoSpaceDE w:val="0"/>
        <w:autoSpaceDN w:val="0"/>
        <w:adjustRightInd w:val="0"/>
        <w:spacing w:after="240" w:line="360" w:lineRule="auto"/>
        <w:jc w:val="both"/>
        <w:rPr>
          <w:rFonts w:ascii="David" w:eastAsiaTheme="minorHAnsi" w:hAnsi="David" w:cs="David"/>
        </w:rPr>
      </w:pPr>
      <w:r w:rsidRPr="00F8688D">
        <w:rPr>
          <w:rFonts w:ascii="David" w:eastAsiaTheme="minorHAnsi" w:hAnsi="David" w:cs="David"/>
          <w:rtl/>
        </w:rPr>
        <w:t xml:space="preserve">יובהר, כי לעניין </w:t>
      </w:r>
      <w:r>
        <w:rPr>
          <w:rFonts w:ascii="David" w:eastAsiaTheme="minorHAnsi" w:hAnsi="David" w:cs="David" w:hint="cs"/>
          <w:rtl/>
        </w:rPr>
        <w:t>הסכם</w:t>
      </w:r>
      <w:r w:rsidRPr="00F8688D">
        <w:rPr>
          <w:rFonts w:ascii="David" w:eastAsiaTheme="minorHAnsi" w:hAnsi="David" w:cs="David"/>
          <w:rtl/>
        </w:rPr>
        <w:t xml:space="preserve"> זה תחשב כל פעולה של </w:t>
      </w:r>
      <w:r>
        <w:rPr>
          <w:rFonts w:ascii="David" w:eastAsiaTheme="minorHAnsi" w:hAnsi="David" w:cs="David" w:hint="cs"/>
          <w:rtl/>
        </w:rPr>
        <w:t>הספק</w:t>
      </w:r>
      <w:r w:rsidRPr="00F8688D">
        <w:rPr>
          <w:rFonts w:ascii="David" w:eastAsiaTheme="minorHAnsi" w:hAnsi="David" w:cs="David"/>
          <w:rtl/>
        </w:rPr>
        <w:t>, לרבות מתן ייעוץ, סיוע, או לקיחת חלק בגיבוש הצעה או הערכות להגשת הצעה, בין באופן  ישיר או עקיף, בין עבור עצמו ובין עבור צד שלישי, למכרז שיפרסם המזמין בעניין ניהול השקעות של כספי קרן הבינים, כפעולה המבוצעת בניגוד ענייניים. נוכח האמור ה</w:t>
      </w:r>
      <w:r>
        <w:rPr>
          <w:rFonts w:ascii="David" w:eastAsiaTheme="minorHAnsi" w:hAnsi="David" w:cs="David" w:hint="cs"/>
          <w:rtl/>
        </w:rPr>
        <w:t>ספק</w:t>
      </w:r>
      <w:r w:rsidRPr="00F8688D">
        <w:rPr>
          <w:rFonts w:ascii="David" w:eastAsiaTheme="minorHAnsi" w:hAnsi="David" w:cs="David"/>
          <w:rtl/>
        </w:rPr>
        <w:t xml:space="preserve"> מצהיר כי הוא, </w:t>
      </w:r>
      <w:r>
        <w:rPr>
          <w:rFonts w:ascii="David" w:eastAsiaTheme="minorHAnsi" w:hAnsi="David" w:cs="David" w:hint="cs"/>
          <w:rtl/>
        </w:rPr>
        <w:t>ראש הצוות</w:t>
      </w:r>
      <w:r w:rsidRPr="00F8688D">
        <w:rPr>
          <w:rFonts w:ascii="David" w:eastAsiaTheme="minorHAnsi" w:hAnsi="David" w:cs="David"/>
          <w:rtl/>
        </w:rPr>
        <w:t>, עובדיו, קבלני המשנה שלו, נציגיו, סוכניו ומי מטעמו, לא יפעל כאמור לעיל וכן שהוא אינו קשור ו</w:t>
      </w:r>
      <w:r w:rsidR="00BE74D9">
        <w:rPr>
          <w:rFonts w:ascii="David" w:eastAsiaTheme="minorHAnsi" w:hAnsi="David" w:cs="David" w:hint="cs"/>
          <w:rtl/>
        </w:rPr>
        <w:t xml:space="preserve">כן </w:t>
      </w:r>
      <w:r w:rsidRPr="00F8688D">
        <w:rPr>
          <w:rFonts w:ascii="David" w:eastAsiaTheme="minorHAnsi" w:hAnsi="David" w:cs="David"/>
          <w:rtl/>
        </w:rPr>
        <w:t>לא יתקשר במהלך תקופת ההתקשרות</w:t>
      </w:r>
      <w:r w:rsidR="00BE74D9">
        <w:rPr>
          <w:rFonts w:ascii="David" w:eastAsiaTheme="minorHAnsi" w:hAnsi="David" w:cs="David" w:hint="cs"/>
          <w:rtl/>
        </w:rPr>
        <w:t xml:space="preserve"> של מכרז ניהול ההשקעות</w:t>
      </w:r>
      <w:r w:rsidRPr="00F8688D">
        <w:rPr>
          <w:rFonts w:ascii="David" w:eastAsiaTheme="minorHAnsi" w:hAnsi="David" w:cs="David"/>
          <w:rtl/>
        </w:rPr>
        <w:t xml:space="preserve">, עם מנהלי התיקים של המזמין, ללא אישורו מראש ובכתב של המזמין.  </w:t>
      </w:r>
    </w:p>
    <w:p w14:paraId="474C92BF" w14:textId="77777777" w:rsidR="0075560C" w:rsidRPr="0092177A"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Pr>
      </w:pPr>
      <w:r w:rsidRPr="00405A32">
        <w:rPr>
          <w:rFonts w:ascii="David" w:eastAsiaTheme="minorHAnsi" w:hAnsi="David" w:cs="David"/>
          <w:rtl/>
        </w:rPr>
        <w:t>ככל שייווצרו מצבים שבהם יתעורר חשש לניגוד עניינים במהלך ביצוע השירותים או</w:t>
      </w:r>
      <w:r>
        <w:rPr>
          <w:rFonts w:ascii="David" w:eastAsiaTheme="minorHAnsi" w:hAnsi="David" w:cs="David" w:hint="cs"/>
          <w:rtl/>
        </w:rPr>
        <w:t xml:space="preserve"> </w:t>
      </w:r>
      <w:r w:rsidRPr="00183489">
        <w:rPr>
          <w:rFonts w:ascii="David" w:eastAsiaTheme="minorHAnsi" w:hAnsi="David" w:cs="David"/>
          <w:rtl/>
        </w:rPr>
        <w:t xml:space="preserve">כתוצאה מהם, ביחס </w:t>
      </w:r>
      <w:r>
        <w:rPr>
          <w:rFonts w:ascii="David" w:eastAsiaTheme="minorHAnsi" w:hAnsi="David" w:cs="David" w:hint="cs"/>
          <w:rtl/>
        </w:rPr>
        <w:t>לספק</w:t>
      </w:r>
      <w:r w:rsidRPr="00183489">
        <w:rPr>
          <w:rFonts w:ascii="David" w:eastAsiaTheme="minorHAnsi" w:hAnsi="David" w:cs="David"/>
          <w:rtl/>
        </w:rPr>
        <w:t xml:space="preserve"> או למי מטעמו, </w:t>
      </w:r>
      <w:r>
        <w:rPr>
          <w:rFonts w:ascii="David" w:eastAsiaTheme="minorHAnsi" w:hAnsi="David" w:cs="David" w:hint="cs"/>
          <w:rtl/>
        </w:rPr>
        <w:t>הספק</w:t>
      </w:r>
      <w:r w:rsidRPr="00183489">
        <w:rPr>
          <w:rFonts w:ascii="David" w:eastAsiaTheme="minorHAnsi" w:hAnsi="David" w:cs="David"/>
          <w:rtl/>
        </w:rPr>
        <w:t xml:space="preserve"> מתחייב להודיע על כך באופן </w:t>
      </w:r>
      <w:r w:rsidRPr="00183489">
        <w:rPr>
          <w:rFonts w:ascii="David" w:eastAsiaTheme="minorHAnsi" w:hAnsi="David" w:cs="David" w:hint="cs"/>
          <w:rtl/>
        </w:rPr>
        <w:t>מידי</w:t>
      </w:r>
      <w:r>
        <w:rPr>
          <w:rFonts w:ascii="David" w:eastAsiaTheme="minorHAnsi" w:hAnsi="David" w:cs="David" w:hint="cs"/>
          <w:rtl/>
        </w:rPr>
        <w:t xml:space="preserve"> למזמין. הספק</w:t>
      </w:r>
      <w:r w:rsidRPr="00183489">
        <w:rPr>
          <w:rFonts w:ascii="David" w:eastAsiaTheme="minorHAnsi" w:hAnsi="David" w:cs="David"/>
          <w:rtl/>
        </w:rPr>
        <w:t xml:space="preserve"> ינקוט את כל האמצעים הסבירים והמקובלים בנסיבות העניין וידאג</w:t>
      </w:r>
      <w:r>
        <w:rPr>
          <w:rFonts w:ascii="David" w:eastAsiaTheme="minorHAnsi" w:hAnsi="David" w:cs="David" w:hint="cs"/>
          <w:rtl/>
        </w:rPr>
        <w:t xml:space="preserve"> </w:t>
      </w:r>
      <w:r w:rsidRPr="00183489">
        <w:rPr>
          <w:rFonts w:ascii="David" w:eastAsiaTheme="minorHAnsi" w:hAnsi="David" w:cs="David" w:hint="cs"/>
          <w:rtl/>
        </w:rPr>
        <w:t>מידית</w:t>
      </w:r>
      <w:r w:rsidRPr="00183489">
        <w:rPr>
          <w:rFonts w:ascii="David" w:eastAsiaTheme="minorHAnsi" w:hAnsi="David" w:cs="David"/>
          <w:rtl/>
        </w:rPr>
        <w:t xml:space="preserve"> להסרת ניגוד העניינים במסגרת מתן השירותים על פי הסכם זה, ויפעל בהתאם</w:t>
      </w:r>
      <w:r>
        <w:rPr>
          <w:rFonts w:ascii="David" w:eastAsiaTheme="minorHAnsi" w:hAnsi="David" w:cs="David" w:hint="cs"/>
          <w:rtl/>
        </w:rPr>
        <w:t xml:space="preserve"> </w:t>
      </w:r>
      <w:r w:rsidRPr="00651744">
        <w:rPr>
          <w:rFonts w:ascii="David" w:eastAsiaTheme="minorHAnsi" w:hAnsi="David" w:cs="David"/>
          <w:rtl/>
        </w:rPr>
        <w:t xml:space="preserve">להנחיות </w:t>
      </w:r>
      <w:r>
        <w:rPr>
          <w:rFonts w:ascii="David" w:eastAsiaTheme="minorHAnsi" w:hAnsi="David" w:cs="David" w:hint="cs"/>
          <w:rtl/>
        </w:rPr>
        <w:t>המזמין.</w:t>
      </w:r>
    </w:p>
    <w:p w14:paraId="5FA68A58" w14:textId="77777777" w:rsidR="0075560C"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rtl/>
        </w:rPr>
        <w:t xml:space="preserve">אם </w:t>
      </w:r>
      <w:r>
        <w:rPr>
          <w:rFonts w:ascii="David" w:eastAsiaTheme="minorHAnsi" w:hAnsi="David" w:cs="David" w:hint="cs"/>
          <w:rtl/>
        </w:rPr>
        <w:t>י</w:t>
      </w:r>
      <w:r>
        <w:rPr>
          <w:rFonts w:ascii="David" w:eastAsiaTheme="minorHAnsi" w:hAnsi="David" w:cs="David"/>
          <w:rtl/>
        </w:rPr>
        <w:t xml:space="preserve">מצא </w:t>
      </w:r>
      <w:r>
        <w:rPr>
          <w:rFonts w:ascii="David" w:eastAsiaTheme="minorHAnsi" w:hAnsi="David" w:cs="David" w:hint="cs"/>
          <w:rtl/>
        </w:rPr>
        <w:t>המזמין</w:t>
      </w:r>
      <w:r w:rsidRPr="00405A32">
        <w:rPr>
          <w:rFonts w:ascii="David" w:eastAsiaTheme="minorHAnsi" w:hAnsi="David" w:cs="David"/>
          <w:rtl/>
        </w:rPr>
        <w:t xml:space="preserve"> כי נוצר מצב של חשש לניג</w:t>
      </w:r>
      <w:r>
        <w:rPr>
          <w:rFonts w:ascii="David" w:eastAsiaTheme="minorHAnsi" w:hAnsi="David" w:cs="David"/>
          <w:rtl/>
        </w:rPr>
        <w:t xml:space="preserve">וד אינטרסים בין </w:t>
      </w:r>
      <w:r>
        <w:rPr>
          <w:rFonts w:ascii="David" w:eastAsiaTheme="minorHAnsi" w:hAnsi="David" w:cs="David" w:hint="cs"/>
          <w:rtl/>
        </w:rPr>
        <w:t>הספק</w:t>
      </w:r>
      <w:r>
        <w:rPr>
          <w:rFonts w:ascii="David" w:eastAsiaTheme="minorHAnsi" w:hAnsi="David" w:cs="David"/>
          <w:rtl/>
        </w:rPr>
        <w:t xml:space="preserve"> ובין ה</w:t>
      </w:r>
      <w:r>
        <w:rPr>
          <w:rFonts w:ascii="David" w:eastAsiaTheme="minorHAnsi" w:hAnsi="David" w:cs="David" w:hint="cs"/>
          <w:rtl/>
        </w:rPr>
        <w:t>מזמין</w:t>
      </w:r>
      <w:r w:rsidRPr="00405A32">
        <w:rPr>
          <w:rFonts w:ascii="David" w:eastAsiaTheme="minorHAnsi" w:hAnsi="David" w:cs="David"/>
          <w:rtl/>
        </w:rPr>
        <w:t xml:space="preserve">, </w:t>
      </w:r>
      <w:r>
        <w:rPr>
          <w:rFonts w:ascii="David" w:eastAsiaTheme="minorHAnsi" w:hAnsi="David" w:cs="David" w:hint="cs"/>
          <w:rtl/>
        </w:rPr>
        <w:t>יהא המזמין</w:t>
      </w:r>
      <w:r w:rsidRPr="00651744">
        <w:rPr>
          <w:rFonts w:ascii="David" w:eastAsiaTheme="minorHAnsi" w:hAnsi="David" w:cs="David"/>
          <w:rtl/>
        </w:rPr>
        <w:t xml:space="preserve"> רשאי לבטל ההסכם לאלתר</w:t>
      </w:r>
      <w:r>
        <w:rPr>
          <w:rFonts w:ascii="David" w:eastAsiaTheme="minorHAnsi" w:hAnsi="David" w:cs="David" w:hint="cs"/>
          <w:rtl/>
        </w:rPr>
        <w:t>.</w:t>
      </w:r>
    </w:p>
    <w:p w14:paraId="13162D76" w14:textId="77777777" w:rsidR="0075560C"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Pr>
      </w:pPr>
      <w:r w:rsidRPr="00511BA0">
        <w:rPr>
          <w:rFonts w:ascii="David" w:eastAsiaTheme="minorHAnsi" w:hAnsi="David" w:cs="David"/>
          <w:rtl/>
        </w:rPr>
        <w:t>הספק מתחייב להחתים כל אחד מעובדיו ומי מטעמו שיועסקו על ידו לצורך ביצוע ההסכם על הצהרת הסודיות והיעדר ניגוד עניינים בנוסח המופיע כ</w:t>
      </w:r>
      <w:r w:rsidRPr="0092177A">
        <w:rPr>
          <w:rFonts w:ascii="David" w:eastAsiaTheme="minorHAnsi" w:hAnsi="David" w:cs="David"/>
          <w:b/>
          <w:bCs/>
          <w:u w:val="single"/>
          <w:rtl/>
        </w:rPr>
        <w:t xml:space="preserve">נספח </w:t>
      </w:r>
      <w:r>
        <w:rPr>
          <w:rFonts w:ascii="David" w:eastAsiaTheme="minorHAnsi" w:hAnsi="David" w:cs="David" w:hint="cs"/>
          <w:b/>
          <w:bCs/>
          <w:u w:val="single"/>
          <w:rtl/>
        </w:rPr>
        <w:t>ה</w:t>
      </w:r>
      <w:r w:rsidRPr="0092177A">
        <w:rPr>
          <w:rFonts w:ascii="David" w:eastAsiaTheme="minorHAnsi" w:hAnsi="David" w:cs="David"/>
          <w:b/>
          <w:bCs/>
          <w:u w:val="single"/>
          <w:rtl/>
        </w:rPr>
        <w:t>'</w:t>
      </w:r>
      <w:r w:rsidRPr="00C56815">
        <w:rPr>
          <w:rFonts w:ascii="David" w:eastAsiaTheme="minorHAnsi" w:hAnsi="David" w:cs="David"/>
          <w:rtl/>
        </w:rPr>
        <w:t xml:space="preserve"> </w:t>
      </w:r>
      <w:r w:rsidRPr="00511BA0">
        <w:rPr>
          <w:rFonts w:ascii="David" w:eastAsiaTheme="minorHAnsi" w:hAnsi="David" w:cs="David"/>
          <w:rtl/>
        </w:rPr>
        <w:t xml:space="preserve">להסכם זה. </w:t>
      </w:r>
    </w:p>
    <w:p w14:paraId="54DAB306" w14:textId="77777777" w:rsidR="0075560C" w:rsidRPr="0092177A" w:rsidRDefault="0075560C" w:rsidP="0075560C">
      <w:pPr>
        <w:pStyle w:val="ListParagraph"/>
        <w:numPr>
          <w:ilvl w:val="0"/>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b/>
          <w:bCs/>
          <w:rtl/>
        </w:rPr>
        <w:t>בעלות וזכויות יוצרים</w:t>
      </w:r>
    </w:p>
    <w:p w14:paraId="6512DEFE" w14:textId="77777777" w:rsidR="0075560C" w:rsidRPr="0073151F"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tl/>
        </w:rPr>
      </w:pPr>
      <w:r>
        <w:rPr>
          <w:rFonts w:ascii="David" w:eastAsiaTheme="minorHAnsi" w:hAnsi="David" w:cs="David" w:hint="cs"/>
          <w:rtl/>
        </w:rPr>
        <w:t>הספק</w:t>
      </w:r>
      <w:r w:rsidRPr="0073151F">
        <w:rPr>
          <w:rFonts w:ascii="David" w:eastAsiaTheme="minorHAnsi" w:hAnsi="David" w:cs="David"/>
          <w:rtl/>
        </w:rPr>
        <w:t xml:space="preserve"> הוא בעל הזכויות הנדרשות לצורך אספקת השירותים והשימוש בהם על-ידי </w:t>
      </w:r>
      <w:r>
        <w:rPr>
          <w:rFonts w:ascii="David" w:eastAsiaTheme="minorHAnsi" w:hAnsi="David" w:cs="David" w:hint="cs"/>
          <w:rtl/>
        </w:rPr>
        <w:t>המזמין</w:t>
      </w:r>
      <w:r w:rsidRPr="0073151F">
        <w:rPr>
          <w:rFonts w:ascii="David" w:eastAsiaTheme="minorHAnsi" w:hAnsi="David" w:cs="David"/>
          <w:rtl/>
        </w:rPr>
        <w:t xml:space="preserve"> ("</w:t>
      </w:r>
      <w:r w:rsidRPr="0092177A">
        <w:rPr>
          <w:rFonts w:ascii="David" w:eastAsiaTheme="minorHAnsi" w:hAnsi="David" w:cs="David"/>
          <w:b/>
          <w:bCs/>
          <w:rtl/>
        </w:rPr>
        <w:t>זכויות הקניין הרוחני</w:t>
      </w:r>
      <w:r w:rsidRPr="0073151F">
        <w:rPr>
          <w:rFonts w:ascii="David" w:eastAsiaTheme="minorHAnsi" w:hAnsi="David" w:cs="David"/>
          <w:rtl/>
        </w:rPr>
        <w:t xml:space="preserve">"). ככל </w:t>
      </w:r>
      <w:r>
        <w:rPr>
          <w:rFonts w:ascii="David" w:eastAsiaTheme="minorHAnsi" w:hAnsi="David" w:cs="David" w:hint="cs"/>
          <w:rtl/>
        </w:rPr>
        <w:t>שהספק</w:t>
      </w:r>
      <w:r w:rsidRPr="0073151F">
        <w:rPr>
          <w:rFonts w:ascii="David" w:eastAsiaTheme="minorHAnsi" w:hAnsi="David" w:cs="David"/>
          <w:rtl/>
        </w:rPr>
        <w:t xml:space="preserve">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w:t>
      </w:r>
      <w:r>
        <w:rPr>
          <w:rFonts w:ascii="David" w:eastAsiaTheme="minorHAnsi" w:hAnsi="David" w:cs="David"/>
          <w:rtl/>
        </w:rPr>
        <w:t xml:space="preserve">ותים והשימוש בהם על-ידי </w:t>
      </w:r>
      <w:r>
        <w:rPr>
          <w:rFonts w:ascii="David" w:eastAsiaTheme="minorHAnsi" w:hAnsi="David" w:cs="David" w:hint="cs"/>
          <w:rtl/>
        </w:rPr>
        <w:t>המזמין</w:t>
      </w:r>
      <w:r w:rsidRPr="0073151F">
        <w:rPr>
          <w:rFonts w:ascii="David" w:eastAsiaTheme="minorHAnsi" w:hAnsi="David" w:cs="David"/>
          <w:rtl/>
        </w:rPr>
        <w:t>, בהתאם לתנאי חוזה זה.</w:t>
      </w:r>
    </w:p>
    <w:p w14:paraId="2001B31B" w14:textId="77777777" w:rsidR="0075560C" w:rsidRPr="0073151F"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tl/>
        </w:rPr>
      </w:pPr>
      <w:r w:rsidRPr="0073151F">
        <w:rPr>
          <w:rFonts w:ascii="David" w:eastAsiaTheme="minorHAnsi" w:hAnsi="David" w:cs="David"/>
          <w:rtl/>
        </w:rPr>
        <w:t xml:space="preserve">בכל מקרה שבו יטען צד שלישי כלשהו, כי שירות שהעמיד </w:t>
      </w:r>
      <w:r>
        <w:rPr>
          <w:rFonts w:ascii="David" w:eastAsiaTheme="minorHAnsi" w:hAnsi="David" w:cs="David" w:hint="cs"/>
          <w:rtl/>
        </w:rPr>
        <w:t>הספק</w:t>
      </w:r>
      <w:r>
        <w:rPr>
          <w:rFonts w:ascii="David" w:eastAsiaTheme="minorHAnsi" w:hAnsi="David" w:cs="David"/>
          <w:rtl/>
        </w:rPr>
        <w:t xml:space="preserve"> לרשות </w:t>
      </w:r>
      <w:r>
        <w:rPr>
          <w:rFonts w:ascii="David" w:eastAsiaTheme="minorHAnsi" w:hAnsi="David" w:cs="David" w:hint="cs"/>
          <w:rtl/>
        </w:rPr>
        <w:t>המזמין</w:t>
      </w:r>
      <w:r w:rsidRPr="0073151F">
        <w:rPr>
          <w:rFonts w:ascii="David" w:eastAsiaTheme="minorHAnsi" w:hAnsi="David" w:cs="David"/>
          <w:rtl/>
        </w:rPr>
        <w:t xml:space="preserve"> מפר זכות קניין רוחני של צד שלישי ("</w:t>
      </w:r>
      <w:r w:rsidRPr="0092177A">
        <w:rPr>
          <w:rFonts w:ascii="David" w:eastAsiaTheme="minorHAnsi" w:hAnsi="David" w:cs="David"/>
          <w:b/>
          <w:bCs/>
          <w:rtl/>
        </w:rPr>
        <w:t>טענת הפרה</w:t>
      </w:r>
      <w:r w:rsidRPr="0073151F">
        <w:rPr>
          <w:rFonts w:ascii="David" w:eastAsiaTheme="minorHAnsi" w:hAnsi="David" w:cs="David"/>
          <w:rtl/>
        </w:rPr>
        <w:t xml:space="preserve">"), אזי </w:t>
      </w:r>
      <w:r>
        <w:rPr>
          <w:rFonts w:ascii="David" w:eastAsiaTheme="minorHAnsi" w:hAnsi="David" w:cs="David" w:hint="cs"/>
          <w:rtl/>
        </w:rPr>
        <w:t>הספק</w:t>
      </w:r>
      <w:r w:rsidRPr="0073151F">
        <w:rPr>
          <w:rFonts w:ascii="David" w:eastAsiaTheme="minorHAnsi" w:hAnsi="David" w:cs="David"/>
          <w:rtl/>
        </w:rPr>
        <w:t xml:space="preserve"> יישא באחריות הבלעדית </w:t>
      </w:r>
      <w:r w:rsidRPr="0073151F">
        <w:rPr>
          <w:rFonts w:ascii="David" w:eastAsiaTheme="minorHAnsi" w:hAnsi="David" w:cs="David"/>
          <w:rtl/>
        </w:rPr>
        <w:lastRenderedPageBreak/>
        <w:t xml:space="preserve">להתמודדות עם טענת ההפרה, על חשבונו ובכלל זה ישלם שיפוי מלא </w:t>
      </w:r>
      <w:r>
        <w:rPr>
          <w:rFonts w:ascii="David" w:eastAsiaTheme="minorHAnsi" w:hAnsi="David" w:cs="David" w:hint="cs"/>
          <w:rtl/>
        </w:rPr>
        <w:t>למזמין</w:t>
      </w:r>
      <w:r w:rsidRPr="0073151F">
        <w:rPr>
          <w:rFonts w:ascii="David" w:eastAsiaTheme="minorHAnsi" w:hAnsi="David" w:cs="David"/>
          <w:rtl/>
        </w:rPr>
        <w:t xml:space="preserve"> וכן את כל ההוצאות, הנזקים ושכ"ט עו"ד שבהם יידרש לצורך כך.</w:t>
      </w:r>
    </w:p>
    <w:p w14:paraId="7C40DDCF" w14:textId="77777777" w:rsidR="0075560C" w:rsidRPr="0073151F"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tl/>
        </w:rPr>
      </w:pPr>
      <w:r>
        <w:rPr>
          <w:rFonts w:ascii="David" w:eastAsiaTheme="minorHAnsi" w:hAnsi="David" w:cs="David" w:hint="cs"/>
          <w:rtl/>
        </w:rPr>
        <w:t>המזמין</w:t>
      </w:r>
      <w:r>
        <w:rPr>
          <w:rFonts w:ascii="David" w:eastAsiaTheme="minorHAnsi" w:hAnsi="David" w:cs="David"/>
          <w:rtl/>
        </w:rPr>
        <w:t xml:space="preserve"> יודיע </w:t>
      </w:r>
      <w:r>
        <w:rPr>
          <w:rFonts w:ascii="David" w:eastAsiaTheme="minorHAnsi" w:hAnsi="David" w:cs="David" w:hint="cs"/>
          <w:rtl/>
        </w:rPr>
        <w:t>לספק</w:t>
      </w:r>
      <w:r w:rsidRPr="0073151F">
        <w:rPr>
          <w:rFonts w:ascii="David" w:eastAsiaTheme="minorHAnsi" w:hAnsi="David" w:cs="David"/>
          <w:rtl/>
        </w:rPr>
        <w:t xml:space="preserve"> על כל תביעה שתוגש ובה הועלתה טענת הפרה. במקרה כאמור </w:t>
      </w:r>
      <w:r>
        <w:rPr>
          <w:rFonts w:ascii="David" w:eastAsiaTheme="minorHAnsi" w:hAnsi="David" w:cs="David" w:hint="cs"/>
          <w:rtl/>
        </w:rPr>
        <w:t>הספק</w:t>
      </w:r>
      <w:r w:rsidRPr="0073151F">
        <w:rPr>
          <w:rFonts w:ascii="David" w:eastAsiaTheme="minorHAnsi" w:hAnsi="David" w:cs="David"/>
          <w:rtl/>
        </w:rPr>
        <w:t xml:space="preserve"> יכנס בנעלי </w:t>
      </w:r>
      <w:r>
        <w:rPr>
          <w:rFonts w:ascii="David" w:eastAsiaTheme="minorHAnsi" w:hAnsi="David" w:cs="David" w:hint="cs"/>
          <w:rtl/>
        </w:rPr>
        <w:t>המזמין</w:t>
      </w:r>
      <w:r w:rsidRPr="0073151F">
        <w:rPr>
          <w:rFonts w:ascii="David" w:eastAsiaTheme="minorHAnsi" w:hAnsi="David" w:cs="David"/>
          <w:rtl/>
        </w:rPr>
        <w:t xml:space="preserve"> לצורך ניהול ההליך, אלא אם </w:t>
      </w:r>
      <w:r>
        <w:rPr>
          <w:rFonts w:ascii="David" w:eastAsiaTheme="minorHAnsi" w:hAnsi="David" w:cs="David" w:hint="cs"/>
          <w:rtl/>
        </w:rPr>
        <w:t>המזמין</w:t>
      </w:r>
      <w:r w:rsidRPr="0073151F">
        <w:rPr>
          <w:rFonts w:ascii="David" w:eastAsiaTheme="minorHAnsi" w:hAnsi="David" w:cs="David"/>
          <w:rtl/>
        </w:rPr>
        <w:t xml:space="preserve"> יבקש לייצג את עצמו בהליך.</w:t>
      </w:r>
    </w:p>
    <w:p w14:paraId="5F8A4795" w14:textId="77777777" w:rsidR="0075560C" w:rsidRPr="0073151F"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tl/>
        </w:rPr>
      </w:pPr>
      <w:r w:rsidRPr="0073151F">
        <w:rPr>
          <w:rFonts w:ascii="David" w:eastAsiaTheme="minorHAnsi" w:hAnsi="David" w:cs="David"/>
          <w:rtl/>
        </w:rPr>
        <w:t xml:space="preserve">כל תוצרי העבודה של </w:t>
      </w:r>
      <w:r>
        <w:rPr>
          <w:rFonts w:ascii="David" w:eastAsiaTheme="minorHAnsi" w:hAnsi="David" w:cs="David" w:hint="cs"/>
          <w:rtl/>
        </w:rPr>
        <w:t>הספק</w:t>
      </w:r>
      <w:r w:rsidRPr="0073151F">
        <w:rPr>
          <w:rFonts w:ascii="David" w:eastAsiaTheme="minorHAnsi" w:hAnsi="David" w:cs="David"/>
          <w:rtl/>
        </w:rPr>
        <w:t xml:space="preserve"> במסגרת ביצוע הסכם זה, ובכלל זה נתונים, מצגות, מסמכים, סיכומי פגישות, תמונות, תכנים וכל חומר אחר שנבנה על ידי </w:t>
      </w:r>
      <w:r>
        <w:rPr>
          <w:rFonts w:ascii="David" w:eastAsiaTheme="minorHAnsi" w:hAnsi="David" w:cs="David" w:hint="cs"/>
          <w:rtl/>
        </w:rPr>
        <w:t>הספק</w:t>
      </w:r>
      <w:r w:rsidRPr="0073151F">
        <w:rPr>
          <w:rFonts w:ascii="David" w:eastAsiaTheme="minorHAnsi" w:hAnsi="David" w:cs="David"/>
          <w:rtl/>
        </w:rPr>
        <w:t xml:space="preserve"> במהלך תקופת ההתקשרות עבור </w:t>
      </w:r>
      <w:r>
        <w:rPr>
          <w:rFonts w:ascii="David" w:eastAsiaTheme="minorHAnsi" w:hAnsi="David" w:cs="David" w:hint="cs"/>
          <w:rtl/>
        </w:rPr>
        <w:t>המזמין</w:t>
      </w:r>
      <w:r w:rsidRPr="0073151F">
        <w:rPr>
          <w:rFonts w:ascii="David" w:eastAsiaTheme="minorHAnsi" w:hAnsi="David" w:cs="David"/>
          <w:rtl/>
        </w:rPr>
        <w:t xml:space="preserve"> ("</w:t>
      </w:r>
      <w:r w:rsidRPr="0092177A">
        <w:rPr>
          <w:rFonts w:ascii="David" w:eastAsiaTheme="minorHAnsi" w:hAnsi="David" w:cs="David"/>
          <w:b/>
          <w:bCs/>
          <w:rtl/>
        </w:rPr>
        <w:t>תוצרי העבודה</w:t>
      </w:r>
      <w:r w:rsidRPr="0073151F">
        <w:rPr>
          <w:rFonts w:ascii="David" w:eastAsiaTheme="minorHAnsi" w:hAnsi="David" w:cs="David"/>
          <w:rtl/>
        </w:rPr>
        <w:t xml:space="preserve">"), הנם זכויותיו הרוחניות וקניינו הבלעדי של </w:t>
      </w:r>
      <w:r>
        <w:rPr>
          <w:rFonts w:ascii="David" w:eastAsiaTheme="minorHAnsi" w:hAnsi="David" w:cs="David" w:hint="cs"/>
          <w:rtl/>
        </w:rPr>
        <w:t>המזמין</w:t>
      </w:r>
      <w:r w:rsidRPr="0073151F">
        <w:rPr>
          <w:rFonts w:ascii="David" w:eastAsiaTheme="minorHAnsi" w:hAnsi="David" w:cs="David"/>
          <w:rtl/>
        </w:rPr>
        <w:t xml:space="preserve"> והוא יוכל לעשות בהם כל שימוש שירצה בעתיד, כמנהג בעלים, בין אם לצרכיו ובין אם לצורך פרסום חיצוני.</w:t>
      </w:r>
    </w:p>
    <w:p w14:paraId="56E902DB" w14:textId="77777777" w:rsidR="0075560C" w:rsidRPr="0073151F"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tl/>
        </w:rPr>
      </w:pPr>
      <w:r w:rsidRPr="0073151F">
        <w:rPr>
          <w:rFonts w:ascii="David" w:eastAsiaTheme="minorHAnsi" w:hAnsi="David" w:cs="David"/>
          <w:rtl/>
        </w:rPr>
        <w:t xml:space="preserve">תוצרי העבודה לא יכללו תהליכי עבודה ומערכות ייעודיות של </w:t>
      </w:r>
      <w:r>
        <w:rPr>
          <w:rFonts w:ascii="David" w:eastAsiaTheme="minorHAnsi" w:hAnsi="David" w:cs="David" w:hint="cs"/>
          <w:rtl/>
        </w:rPr>
        <w:t>הספק</w:t>
      </w:r>
      <w:r w:rsidRPr="0073151F">
        <w:rPr>
          <w:rFonts w:ascii="David" w:eastAsiaTheme="minorHAnsi" w:hAnsi="David" w:cs="David"/>
          <w:rtl/>
        </w:rPr>
        <w:t xml:space="preserve">, אשר לא הוכנו עבור </w:t>
      </w:r>
      <w:r>
        <w:rPr>
          <w:rFonts w:ascii="David" w:eastAsiaTheme="minorHAnsi" w:hAnsi="David" w:cs="David" w:hint="cs"/>
          <w:rtl/>
        </w:rPr>
        <w:t>המזמין</w:t>
      </w:r>
      <w:r w:rsidRPr="0073151F">
        <w:rPr>
          <w:rFonts w:ascii="David" w:eastAsiaTheme="minorHAnsi" w:hAnsi="David" w:cs="David"/>
          <w:rtl/>
        </w:rPr>
        <w:t xml:space="preserve"> במסגרת ביצוע ההסכם, ואשר נמצאים בבעלות </w:t>
      </w:r>
      <w:r>
        <w:rPr>
          <w:rFonts w:ascii="David" w:eastAsiaTheme="minorHAnsi" w:hAnsi="David" w:cs="David" w:hint="cs"/>
          <w:rtl/>
        </w:rPr>
        <w:t>הספק</w:t>
      </w:r>
      <w:r w:rsidRPr="0073151F">
        <w:rPr>
          <w:rFonts w:ascii="David" w:eastAsiaTheme="minorHAnsi" w:hAnsi="David" w:cs="David"/>
          <w:rtl/>
        </w:rPr>
        <w:t xml:space="preserve"> טרם כניסתו לתוקף של ההסכם.  </w:t>
      </w:r>
    </w:p>
    <w:p w14:paraId="441F82B2" w14:textId="77777777" w:rsidR="0075560C" w:rsidRPr="0073151F"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tl/>
        </w:rPr>
      </w:pPr>
      <w:r w:rsidRPr="0073151F">
        <w:rPr>
          <w:rFonts w:ascii="David" w:eastAsiaTheme="minorHAnsi" w:hAnsi="David" w:cs="David"/>
          <w:rtl/>
        </w:rPr>
        <w:t xml:space="preserve">למען הסר ספק, תוצרי העבודה יהיו רכוש </w:t>
      </w:r>
      <w:r>
        <w:rPr>
          <w:rFonts w:ascii="David" w:eastAsiaTheme="minorHAnsi" w:hAnsi="David" w:cs="David" w:hint="cs"/>
          <w:rtl/>
        </w:rPr>
        <w:t>המזמין</w:t>
      </w:r>
      <w:r w:rsidRPr="0073151F">
        <w:rPr>
          <w:rFonts w:ascii="David" w:eastAsiaTheme="minorHAnsi" w:hAnsi="David" w:cs="David"/>
          <w:rtl/>
        </w:rPr>
        <w:t xml:space="preserve"> גם אם מתן השירותים ע"י </w:t>
      </w:r>
      <w:r>
        <w:rPr>
          <w:rFonts w:ascii="David" w:eastAsiaTheme="minorHAnsi" w:hAnsi="David" w:cs="David" w:hint="cs"/>
          <w:rtl/>
        </w:rPr>
        <w:t>הספק</w:t>
      </w:r>
      <w:r w:rsidRPr="0073151F">
        <w:rPr>
          <w:rFonts w:ascii="David" w:eastAsiaTheme="minorHAnsi" w:hAnsi="David" w:cs="David"/>
          <w:rtl/>
        </w:rPr>
        <w:t xml:space="preserve"> הופסק תוך כדי תקופת ההתקשרות.</w:t>
      </w:r>
    </w:p>
    <w:p w14:paraId="07E5B92A" w14:textId="77777777" w:rsidR="0075560C" w:rsidRPr="0073151F"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tl/>
        </w:rPr>
      </w:pPr>
      <w:r>
        <w:rPr>
          <w:rFonts w:ascii="David" w:eastAsiaTheme="minorHAnsi" w:hAnsi="David" w:cs="David" w:hint="cs"/>
          <w:rtl/>
        </w:rPr>
        <w:t>הספק</w:t>
      </w:r>
      <w:r w:rsidRPr="0073151F">
        <w:rPr>
          <w:rFonts w:ascii="David" w:eastAsiaTheme="minorHAnsi" w:hAnsi="David" w:cs="David"/>
          <w:rtl/>
        </w:rPr>
        <w:t xml:space="preserve"> לא יהיה רשאי למכור, להעביר, להמחות, לפרסם, להשכיר, לרשום, או לעשות שימוש כלשהו בתוצרי העבודה, ללא אישור </w:t>
      </w:r>
      <w:r>
        <w:rPr>
          <w:rFonts w:ascii="David" w:eastAsiaTheme="minorHAnsi" w:hAnsi="David" w:cs="David" w:hint="cs"/>
          <w:rtl/>
        </w:rPr>
        <w:t>המזמין</w:t>
      </w:r>
      <w:r w:rsidRPr="0073151F">
        <w:rPr>
          <w:rFonts w:ascii="David" w:eastAsiaTheme="minorHAnsi" w:hAnsi="David" w:cs="David"/>
          <w:rtl/>
        </w:rPr>
        <w:t xml:space="preserve"> בכתב ומראש.</w:t>
      </w:r>
    </w:p>
    <w:p w14:paraId="12FD3336" w14:textId="77777777" w:rsidR="0075560C" w:rsidRPr="00183489"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Pr>
      </w:pPr>
      <w:r w:rsidRPr="00F017C8">
        <w:rPr>
          <w:rFonts w:ascii="David" w:eastAsiaTheme="minorHAnsi" w:hAnsi="David" w:cs="David"/>
          <w:rtl/>
        </w:rPr>
        <w:t>סעיף זה להסכם יהיה בתוקף אף לאחר תום תקופת הסכם זה וימשיך לחול ללא הגבלת</w:t>
      </w:r>
      <w:r>
        <w:rPr>
          <w:rFonts w:ascii="David" w:eastAsiaTheme="minorHAnsi" w:hAnsi="David" w:cs="David" w:hint="cs"/>
          <w:rtl/>
        </w:rPr>
        <w:t xml:space="preserve"> זמן.</w:t>
      </w:r>
    </w:p>
    <w:p w14:paraId="16A265E0" w14:textId="77777777" w:rsidR="0075560C" w:rsidRPr="0092177A" w:rsidRDefault="0075560C" w:rsidP="0075560C">
      <w:pPr>
        <w:pStyle w:val="ListParagraph"/>
        <w:numPr>
          <w:ilvl w:val="0"/>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b/>
          <w:bCs/>
          <w:rtl/>
        </w:rPr>
        <w:t>יחסים בין הצדדים</w:t>
      </w:r>
    </w:p>
    <w:p w14:paraId="6F2B123F" w14:textId="77777777" w:rsidR="0075560C" w:rsidRPr="0092177A"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tl/>
        </w:rPr>
      </w:pPr>
      <w:r w:rsidRPr="0092177A">
        <w:rPr>
          <w:rFonts w:ascii="David" w:eastAsiaTheme="minorHAnsi" w:hAnsi="David" w:cs="David"/>
          <w:rtl/>
        </w:rPr>
        <w:t xml:space="preserve">מוצהר ומוסכם בזה בין הצדדים כי: </w:t>
      </w:r>
    </w:p>
    <w:p w14:paraId="6267ECDA" w14:textId="77777777" w:rsidR="0075560C" w:rsidRPr="0092177A"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tl/>
        </w:rPr>
      </w:pPr>
      <w:r w:rsidRPr="0092177A">
        <w:rPr>
          <w:rFonts w:ascii="David" w:eastAsiaTheme="minorHAnsi" w:hAnsi="David" w:cs="David"/>
          <w:rtl/>
        </w:rPr>
        <w:t xml:space="preserve">היחסים ביניהם לפי </w:t>
      </w:r>
      <w:r w:rsidRPr="0092177A">
        <w:rPr>
          <w:rFonts w:ascii="David" w:eastAsiaTheme="minorHAnsi" w:hAnsi="David" w:cs="David" w:hint="cs"/>
          <w:rtl/>
        </w:rPr>
        <w:t>ה</w:t>
      </w:r>
      <w:r w:rsidRPr="0092177A">
        <w:rPr>
          <w:rFonts w:ascii="David" w:eastAsiaTheme="minorHAnsi" w:hAnsi="David" w:cs="David"/>
          <w:rtl/>
        </w:rPr>
        <w:t xml:space="preserve">הסכם אינם יחסי עובד ומעביד </w:t>
      </w:r>
      <w:r>
        <w:rPr>
          <w:rFonts w:ascii="David" w:eastAsiaTheme="minorHAnsi" w:hAnsi="David" w:cs="David" w:hint="cs"/>
          <w:rtl/>
        </w:rPr>
        <w:t>והמזמין</w:t>
      </w:r>
      <w:r w:rsidRPr="0092177A">
        <w:rPr>
          <w:rFonts w:ascii="David" w:eastAsiaTheme="minorHAnsi" w:hAnsi="David" w:cs="David" w:hint="cs"/>
          <w:rtl/>
        </w:rPr>
        <w:t xml:space="preserve"> אינו המעסיק של עובדי </w:t>
      </w:r>
      <w:r>
        <w:rPr>
          <w:rFonts w:ascii="David" w:eastAsiaTheme="minorHAnsi" w:hAnsi="David" w:cs="David" w:hint="cs"/>
          <w:rtl/>
        </w:rPr>
        <w:t>הספק</w:t>
      </w:r>
      <w:r w:rsidRPr="0092177A">
        <w:rPr>
          <w:rFonts w:ascii="David" w:eastAsiaTheme="minorHAnsi" w:hAnsi="David" w:cs="David" w:hint="cs"/>
          <w:rtl/>
        </w:rPr>
        <w:t>.</w:t>
      </w:r>
    </w:p>
    <w:p w14:paraId="47F64BAD" w14:textId="77777777" w:rsidR="0075560C" w:rsidRPr="0092177A"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tl/>
        </w:rPr>
      </w:pPr>
      <w:r>
        <w:rPr>
          <w:rFonts w:ascii="David" w:eastAsiaTheme="minorHAnsi" w:hAnsi="David" w:cs="David" w:hint="cs"/>
          <w:rtl/>
        </w:rPr>
        <w:t>הספק</w:t>
      </w:r>
      <w:r w:rsidRPr="0092177A">
        <w:rPr>
          <w:rFonts w:ascii="David" w:eastAsiaTheme="minorHAnsi" w:hAnsi="David" w:cs="David"/>
          <w:rtl/>
        </w:rPr>
        <w:t xml:space="preserve"> בלבד יהיה אחראי לכל תשלום, לשיפוי בגין נזק</w:t>
      </w:r>
      <w:r w:rsidRPr="0092177A">
        <w:rPr>
          <w:rFonts w:ascii="David" w:eastAsiaTheme="minorHAnsi" w:hAnsi="David" w:cs="David" w:hint="cs"/>
          <w:rtl/>
        </w:rPr>
        <w:t>,</w:t>
      </w:r>
      <w:r w:rsidRPr="0092177A">
        <w:rPr>
          <w:rFonts w:ascii="David" w:eastAsiaTheme="minorHAnsi" w:hAnsi="David" w:cs="David"/>
          <w:rtl/>
        </w:rPr>
        <w:t xml:space="preserve"> פיצויים או כל תשלום אחר המגיע ממנו על פי כל דין לאנשים המועסקים על ידו</w:t>
      </w:r>
      <w:r w:rsidRPr="0092177A">
        <w:rPr>
          <w:rFonts w:ascii="David" w:eastAsiaTheme="minorHAnsi" w:hAnsi="David" w:cs="David" w:hint="cs"/>
          <w:rtl/>
        </w:rPr>
        <w:t xml:space="preserve"> בין באופן ישיר בין כקבלני שירות</w:t>
      </w:r>
      <w:r w:rsidRPr="0092177A">
        <w:rPr>
          <w:rFonts w:ascii="David" w:eastAsiaTheme="minorHAnsi" w:hAnsi="David" w:cs="David"/>
          <w:rtl/>
        </w:rPr>
        <w:t xml:space="preserve">, או לכל אדם אחר. </w:t>
      </w:r>
    </w:p>
    <w:p w14:paraId="4EC1F594" w14:textId="77777777" w:rsidR="0075560C" w:rsidRPr="0092177A"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המזמין</w:t>
      </w:r>
      <w:r w:rsidRPr="0092177A">
        <w:rPr>
          <w:rFonts w:ascii="David" w:eastAsiaTheme="minorHAnsi" w:hAnsi="David" w:cs="David"/>
          <w:rtl/>
        </w:rPr>
        <w:t xml:space="preserve"> לא ישלם כל תשלום לביטוח לאומי ויתר הזכויות הסוציאליות בקשר לאנשים המועסקים על ידי </w:t>
      </w:r>
      <w:r>
        <w:rPr>
          <w:rFonts w:ascii="David" w:eastAsiaTheme="minorHAnsi" w:hAnsi="David" w:cs="David" w:hint="cs"/>
          <w:rtl/>
        </w:rPr>
        <w:t>הספק</w:t>
      </w:r>
      <w:r w:rsidRPr="0092177A">
        <w:rPr>
          <w:rFonts w:ascii="David" w:eastAsiaTheme="minorHAnsi" w:hAnsi="David" w:cs="David"/>
          <w:rtl/>
        </w:rPr>
        <w:t xml:space="preserve">. </w:t>
      </w:r>
    </w:p>
    <w:p w14:paraId="01F6FE6B" w14:textId="77777777" w:rsidR="0075560C" w:rsidRPr="0092177A"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tl/>
        </w:rPr>
      </w:pPr>
      <w:r w:rsidRPr="0092177A">
        <w:rPr>
          <w:rFonts w:ascii="David" w:eastAsiaTheme="minorHAnsi" w:hAnsi="David" w:cs="David"/>
          <w:rtl/>
        </w:rPr>
        <w:t>ככל שלמרות</w:t>
      </w:r>
      <w:r w:rsidRPr="00C56815">
        <w:rPr>
          <w:rFonts w:ascii="David" w:eastAsiaTheme="minorHAnsi" w:hAnsi="David" w:cs="David"/>
          <w:rtl/>
        </w:rPr>
        <w:t xml:space="preserve"> האמור לעיל, ערכאה שיפוטית או מ</w:t>
      </w:r>
      <w:r w:rsidRPr="0092177A">
        <w:rPr>
          <w:rFonts w:ascii="David" w:eastAsiaTheme="minorHAnsi" w:hAnsi="David" w:cs="David"/>
          <w:rtl/>
        </w:rPr>
        <w:t xml:space="preserve">נהלית מצאה כי </w:t>
      </w:r>
      <w:r>
        <w:rPr>
          <w:rFonts w:ascii="David" w:eastAsiaTheme="minorHAnsi" w:hAnsi="David" w:cs="David" w:hint="cs"/>
          <w:rtl/>
        </w:rPr>
        <w:t>המזמין</w:t>
      </w:r>
      <w:r w:rsidRPr="0092177A">
        <w:rPr>
          <w:rFonts w:ascii="David" w:eastAsiaTheme="minorHAnsi" w:hAnsi="David" w:cs="David"/>
          <w:rtl/>
        </w:rPr>
        <w:t xml:space="preserve"> נושא באחריות ישירה כלפי </w:t>
      </w:r>
      <w:r>
        <w:rPr>
          <w:rFonts w:ascii="David" w:eastAsiaTheme="minorHAnsi" w:hAnsi="David" w:cs="David" w:hint="cs"/>
          <w:rtl/>
        </w:rPr>
        <w:t>הספק</w:t>
      </w:r>
      <w:r w:rsidRPr="0092177A">
        <w:rPr>
          <w:rFonts w:ascii="David" w:eastAsiaTheme="minorHAnsi" w:hAnsi="David" w:cs="David"/>
          <w:rtl/>
        </w:rPr>
        <w:t xml:space="preserve">, עובדיו או קבלני משנה שלו, </w:t>
      </w:r>
      <w:r w:rsidRPr="0092177A">
        <w:rPr>
          <w:rFonts w:ascii="David" w:eastAsiaTheme="minorHAnsi" w:hAnsi="David" w:cs="David" w:hint="cs"/>
          <w:rtl/>
        </w:rPr>
        <w:t xml:space="preserve">כאילו הוא מעסיקם, </w:t>
      </w:r>
      <w:r w:rsidRPr="0092177A">
        <w:rPr>
          <w:rFonts w:ascii="David" w:eastAsiaTheme="minorHAnsi" w:hAnsi="David" w:cs="David"/>
          <w:rtl/>
        </w:rPr>
        <w:t xml:space="preserve">ישפה </w:t>
      </w:r>
      <w:r>
        <w:rPr>
          <w:rFonts w:ascii="David" w:eastAsiaTheme="minorHAnsi" w:hAnsi="David" w:cs="David" w:hint="cs"/>
          <w:rtl/>
        </w:rPr>
        <w:t>הספק</w:t>
      </w:r>
      <w:r w:rsidRPr="0092177A">
        <w:rPr>
          <w:rFonts w:ascii="David" w:eastAsiaTheme="minorHAnsi" w:hAnsi="David" w:cs="David"/>
          <w:rtl/>
        </w:rPr>
        <w:t xml:space="preserve"> את </w:t>
      </w:r>
      <w:r>
        <w:rPr>
          <w:rFonts w:ascii="David" w:eastAsiaTheme="minorHAnsi" w:hAnsi="David" w:cs="David" w:hint="cs"/>
          <w:rtl/>
        </w:rPr>
        <w:t>המזמין</w:t>
      </w:r>
      <w:r w:rsidRPr="0092177A">
        <w:rPr>
          <w:rFonts w:ascii="David" w:eastAsiaTheme="minorHAnsi" w:hAnsi="David" w:cs="David"/>
          <w:rtl/>
        </w:rPr>
        <w:t xml:space="preserve"> עבור כל תשלום בו הוא חויב וחורג מהתמורה המגיע לו לפי הסכם זה. בכלל זה יישא הספק בתשלומי הוצאות משפט ושכר טרחת עורך דין בהם נשא </w:t>
      </w:r>
      <w:r>
        <w:rPr>
          <w:rFonts w:ascii="David" w:eastAsiaTheme="minorHAnsi" w:hAnsi="David" w:cs="David" w:hint="cs"/>
          <w:rtl/>
        </w:rPr>
        <w:t>המזמין</w:t>
      </w:r>
      <w:r w:rsidRPr="0092177A">
        <w:rPr>
          <w:rFonts w:ascii="David" w:eastAsiaTheme="minorHAnsi" w:hAnsi="David" w:cs="David"/>
          <w:rtl/>
        </w:rPr>
        <w:t>.</w:t>
      </w:r>
    </w:p>
    <w:p w14:paraId="7B8B0591" w14:textId="77777777" w:rsidR="0075560C" w:rsidRDefault="0075560C" w:rsidP="0075560C">
      <w:pPr>
        <w:pStyle w:val="ListParagraph"/>
        <w:numPr>
          <w:ilvl w:val="2"/>
          <w:numId w:val="10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 xml:space="preserve">במקרה של הגשת תביעה כאמור </w:t>
      </w:r>
      <w:r w:rsidRPr="0092177A">
        <w:rPr>
          <w:rFonts w:ascii="David" w:eastAsiaTheme="minorHAnsi" w:hAnsi="David" w:cs="David" w:hint="cs"/>
          <w:rtl/>
        </w:rPr>
        <w:t xml:space="preserve">בסעיף זה, </w:t>
      </w:r>
      <w:r w:rsidRPr="0092177A">
        <w:rPr>
          <w:rFonts w:ascii="David" w:eastAsiaTheme="minorHAnsi" w:hAnsi="David" w:cs="David"/>
          <w:rtl/>
        </w:rPr>
        <w:t xml:space="preserve">יודיע </w:t>
      </w:r>
      <w:r>
        <w:rPr>
          <w:rFonts w:ascii="David" w:eastAsiaTheme="minorHAnsi" w:hAnsi="David" w:cs="David" w:hint="cs"/>
          <w:rtl/>
        </w:rPr>
        <w:t>המזמין</w:t>
      </w:r>
      <w:r w:rsidRPr="0092177A">
        <w:rPr>
          <w:rFonts w:ascii="David" w:eastAsiaTheme="minorHAnsi" w:hAnsi="David" w:cs="David"/>
          <w:rtl/>
        </w:rPr>
        <w:t xml:space="preserve"> </w:t>
      </w:r>
      <w:r>
        <w:rPr>
          <w:rFonts w:ascii="David" w:eastAsiaTheme="minorHAnsi" w:hAnsi="David" w:cs="David" w:hint="cs"/>
          <w:rtl/>
        </w:rPr>
        <w:t>לספק</w:t>
      </w:r>
      <w:r w:rsidRPr="0092177A">
        <w:rPr>
          <w:rFonts w:ascii="David" w:eastAsiaTheme="minorHAnsi" w:hAnsi="David" w:cs="David"/>
          <w:rtl/>
        </w:rPr>
        <w:t xml:space="preserve"> על קיומה של התביעה, ויאפשר לספק ל</w:t>
      </w:r>
      <w:r w:rsidRPr="0092177A">
        <w:rPr>
          <w:rFonts w:ascii="David" w:eastAsiaTheme="minorHAnsi" w:hAnsi="David" w:cs="David" w:hint="cs"/>
          <w:rtl/>
        </w:rPr>
        <w:t>התגונן</w:t>
      </w:r>
      <w:r w:rsidRPr="0092177A">
        <w:rPr>
          <w:rFonts w:ascii="David" w:eastAsiaTheme="minorHAnsi" w:hAnsi="David" w:cs="David"/>
          <w:rtl/>
        </w:rPr>
        <w:t>.</w:t>
      </w:r>
    </w:p>
    <w:p w14:paraId="1F617C73" w14:textId="77777777" w:rsidR="0075560C" w:rsidRPr="0092177A" w:rsidRDefault="0075560C" w:rsidP="0075560C">
      <w:pPr>
        <w:pStyle w:val="ListParagraph"/>
        <w:numPr>
          <w:ilvl w:val="0"/>
          <w:numId w:val="108"/>
        </w:numPr>
        <w:autoSpaceDE w:val="0"/>
        <w:autoSpaceDN w:val="0"/>
        <w:adjustRightInd w:val="0"/>
        <w:spacing w:after="240" w:line="360" w:lineRule="auto"/>
        <w:jc w:val="both"/>
        <w:rPr>
          <w:rFonts w:ascii="David" w:eastAsiaTheme="minorHAnsi" w:hAnsi="David" w:cs="David"/>
          <w:b/>
          <w:bCs/>
        </w:rPr>
      </w:pPr>
      <w:r w:rsidRPr="0092177A">
        <w:rPr>
          <w:rFonts w:ascii="David" w:eastAsiaTheme="minorHAnsi" w:hAnsi="David" w:cs="David" w:hint="cs"/>
          <w:b/>
          <w:bCs/>
          <w:rtl/>
        </w:rPr>
        <w:t>איסור העברה והודעה על שינוי בשליטה או בעלות</w:t>
      </w:r>
    </w:p>
    <w:p w14:paraId="79EFFA0D" w14:textId="77777777" w:rsidR="0075560C"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Pr>
      </w:pPr>
      <w:r w:rsidRPr="00987A18">
        <w:rPr>
          <w:rFonts w:ascii="David" w:eastAsiaTheme="minorHAnsi" w:hAnsi="David" w:cs="David"/>
          <w:rtl/>
        </w:rPr>
        <w:t>אלא אם נקב</w:t>
      </w:r>
      <w:r>
        <w:rPr>
          <w:rFonts w:ascii="David" w:eastAsiaTheme="minorHAnsi" w:hAnsi="David" w:cs="David"/>
          <w:rtl/>
        </w:rPr>
        <w:t xml:space="preserve">ע אחרת במפורש ובכתב על ידי </w:t>
      </w:r>
      <w:r>
        <w:rPr>
          <w:rFonts w:ascii="David" w:eastAsiaTheme="minorHAnsi" w:hAnsi="David" w:cs="David" w:hint="cs"/>
          <w:rtl/>
        </w:rPr>
        <w:t>המזמין</w:t>
      </w:r>
      <w:r w:rsidRPr="00987A18">
        <w:rPr>
          <w:rFonts w:ascii="David" w:eastAsiaTheme="minorHAnsi" w:hAnsi="David" w:cs="David"/>
          <w:rtl/>
        </w:rPr>
        <w:t xml:space="preserve">, </w:t>
      </w:r>
      <w:r>
        <w:rPr>
          <w:rFonts w:ascii="David" w:eastAsiaTheme="minorHAnsi" w:hAnsi="David" w:cs="David" w:hint="cs"/>
          <w:rtl/>
        </w:rPr>
        <w:t>הספק</w:t>
      </w:r>
      <w:r w:rsidRPr="00987A18">
        <w:rPr>
          <w:rFonts w:ascii="David" w:eastAsiaTheme="minorHAnsi" w:hAnsi="David" w:cs="David"/>
          <w:rtl/>
        </w:rPr>
        <w:t xml:space="preserve"> לא יהיה רשאי להעביר בכל </w:t>
      </w:r>
      <w:r w:rsidRPr="00183489">
        <w:rPr>
          <w:rFonts w:ascii="David" w:eastAsiaTheme="minorHAnsi" w:hAnsi="David" w:cs="David"/>
          <w:rtl/>
        </w:rPr>
        <w:t>דרך, לרבות בהמחאה, הסבה או שעבוד, חיוב ו/או זכות כלשהם הכלולים בהסכם, כולם</w:t>
      </w:r>
      <w:r>
        <w:rPr>
          <w:rFonts w:ascii="David" w:eastAsiaTheme="minorHAnsi" w:hAnsi="David" w:cs="David" w:hint="cs"/>
          <w:rtl/>
        </w:rPr>
        <w:t xml:space="preserve"> </w:t>
      </w:r>
      <w:r w:rsidRPr="00651744">
        <w:rPr>
          <w:rFonts w:ascii="David" w:eastAsiaTheme="minorHAnsi" w:hAnsi="David" w:cs="David"/>
          <w:rtl/>
        </w:rPr>
        <w:t>או חלקם, במישרין או בעקיפין</w:t>
      </w:r>
      <w:r>
        <w:rPr>
          <w:rFonts w:ascii="David" w:eastAsiaTheme="minorHAnsi" w:hAnsi="David" w:cs="David" w:hint="cs"/>
          <w:rtl/>
        </w:rPr>
        <w:t>. המזמין</w:t>
      </w:r>
      <w:r w:rsidRPr="00651744">
        <w:rPr>
          <w:rFonts w:ascii="David" w:eastAsiaTheme="minorHAnsi" w:hAnsi="David" w:cs="David"/>
          <w:rtl/>
        </w:rPr>
        <w:t xml:space="preserve"> רשאי</w:t>
      </w:r>
      <w:r w:rsidRPr="00183489">
        <w:rPr>
          <w:rFonts w:ascii="David" w:eastAsiaTheme="minorHAnsi" w:hAnsi="David" w:cs="David"/>
          <w:rtl/>
        </w:rPr>
        <w:t xml:space="preserve"> לבצע כל אחת מהפעולות שבסעיף זה</w:t>
      </w:r>
      <w:r>
        <w:rPr>
          <w:rFonts w:ascii="David" w:eastAsiaTheme="minorHAnsi" w:hAnsi="David" w:cs="David" w:hint="cs"/>
          <w:rtl/>
        </w:rPr>
        <w:t xml:space="preserve"> </w:t>
      </w:r>
      <w:r w:rsidRPr="00183489">
        <w:rPr>
          <w:rFonts w:ascii="David" w:eastAsiaTheme="minorHAnsi" w:hAnsi="David" w:cs="David"/>
          <w:rtl/>
        </w:rPr>
        <w:t>כלפי מדינת ישראל ו/או חליפה על פי דין</w:t>
      </w:r>
      <w:r>
        <w:rPr>
          <w:rFonts w:ascii="David" w:eastAsiaTheme="minorHAnsi" w:hAnsi="David" w:cs="David" w:hint="cs"/>
          <w:rtl/>
        </w:rPr>
        <w:t>.</w:t>
      </w:r>
    </w:p>
    <w:p w14:paraId="0658C05C" w14:textId="77777777" w:rsidR="0075560C" w:rsidRPr="0092177A" w:rsidRDefault="0075560C" w:rsidP="0075560C">
      <w:pPr>
        <w:pStyle w:val="ListParagraph"/>
        <w:numPr>
          <w:ilvl w:val="1"/>
          <w:numId w:val="108"/>
        </w:numPr>
        <w:autoSpaceDE w:val="0"/>
        <w:autoSpaceDN w:val="0"/>
        <w:adjustRightInd w:val="0"/>
        <w:spacing w:after="240" w:line="360" w:lineRule="auto"/>
        <w:jc w:val="both"/>
        <w:rPr>
          <w:rFonts w:ascii="David" w:eastAsiaTheme="minorHAnsi" w:hAnsi="David" w:cs="David"/>
        </w:rPr>
      </w:pPr>
      <w:r w:rsidRPr="00987A18">
        <w:rPr>
          <w:rFonts w:ascii="David" w:eastAsiaTheme="minorHAnsi" w:hAnsi="David" w:cs="David"/>
          <w:rtl/>
        </w:rPr>
        <w:lastRenderedPageBreak/>
        <w:t xml:space="preserve">מבלי לגרוע מהאמור לעיל, במקרה בו </w:t>
      </w:r>
      <w:r>
        <w:rPr>
          <w:rFonts w:ascii="David" w:eastAsiaTheme="minorHAnsi" w:hAnsi="David" w:cs="David" w:hint="cs"/>
          <w:rtl/>
        </w:rPr>
        <w:t>הספק</w:t>
      </w:r>
      <w:r w:rsidRPr="00987A18">
        <w:rPr>
          <w:rFonts w:ascii="David" w:eastAsiaTheme="minorHAnsi" w:hAnsi="David" w:cs="David"/>
          <w:rtl/>
        </w:rPr>
        <w:t xml:space="preserve"> הינו חברה - </w:t>
      </w:r>
      <w:r>
        <w:rPr>
          <w:rFonts w:ascii="David" w:eastAsiaTheme="minorHAnsi" w:hAnsi="David" w:cs="David" w:hint="cs"/>
          <w:rtl/>
        </w:rPr>
        <w:t>הספק</w:t>
      </w:r>
      <w:r w:rsidRPr="00987A18">
        <w:rPr>
          <w:rFonts w:ascii="David" w:eastAsiaTheme="minorHAnsi" w:hAnsi="David" w:cs="David"/>
          <w:rtl/>
        </w:rPr>
        <w:t xml:space="preserve"> מתחייב להודיע על כל </w:t>
      </w:r>
      <w:r w:rsidRPr="00651744">
        <w:rPr>
          <w:rFonts w:ascii="David" w:eastAsiaTheme="minorHAnsi" w:hAnsi="David" w:cs="David"/>
          <w:rtl/>
        </w:rPr>
        <w:t>שינוי בשליטה או בבעלות בו</w:t>
      </w:r>
      <w:r>
        <w:rPr>
          <w:rFonts w:ascii="David" w:eastAsiaTheme="minorHAnsi" w:hAnsi="David" w:cs="David" w:hint="cs"/>
          <w:rtl/>
        </w:rPr>
        <w:t>. ש</w:t>
      </w:r>
      <w:r w:rsidRPr="00183489">
        <w:rPr>
          <w:rFonts w:ascii="David" w:eastAsiaTheme="minorHAnsi" w:hAnsi="David" w:cs="David"/>
          <w:rtl/>
        </w:rPr>
        <w:t xml:space="preserve">ליטה </w:t>
      </w:r>
      <w:r w:rsidRPr="00183489">
        <w:rPr>
          <w:rFonts w:ascii="David" w:eastAsiaTheme="minorHAnsi" w:hAnsi="David" w:cs="David" w:hint="cs"/>
          <w:rtl/>
        </w:rPr>
        <w:t>לעניי</w:t>
      </w:r>
      <w:r w:rsidRPr="00183489">
        <w:rPr>
          <w:rFonts w:ascii="David" w:eastAsiaTheme="minorHAnsi" w:hAnsi="David" w:cs="David" w:hint="eastAsia"/>
          <w:rtl/>
        </w:rPr>
        <w:t>ן</w:t>
      </w:r>
      <w:r w:rsidRPr="00183489">
        <w:rPr>
          <w:rFonts w:ascii="David" w:eastAsiaTheme="minorHAnsi" w:hAnsi="David" w:cs="David"/>
          <w:rtl/>
        </w:rPr>
        <w:t xml:space="preserve"> זה, </w:t>
      </w:r>
      <w:r w:rsidRPr="00651744">
        <w:rPr>
          <w:rFonts w:ascii="David" w:eastAsiaTheme="minorHAnsi" w:hAnsi="David" w:cs="David"/>
          <w:rtl/>
        </w:rPr>
        <w:t xml:space="preserve">החזקה של יותר מחמישים אחוז </w:t>
      </w:r>
      <w:r>
        <w:rPr>
          <w:rFonts w:ascii="David" w:eastAsiaTheme="minorHAnsi" w:hAnsi="David" w:cs="David" w:hint="cs"/>
          <w:rtl/>
        </w:rPr>
        <w:t xml:space="preserve">(50%) </w:t>
      </w:r>
      <w:r w:rsidRPr="00183489">
        <w:rPr>
          <w:rFonts w:ascii="David" w:eastAsiaTheme="minorHAnsi" w:hAnsi="David" w:cs="David"/>
          <w:rtl/>
        </w:rPr>
        <w:t xml:space="preserve">מההון, זכות ההצבעה או הזכות למנות דירקטורים </w:t>
      </w:r>
      <w:r>
        <w:rPr>
          <w:rFonts w:ascii="David" w:eastAsiaTheme="minorHAnsi" w:hAnsi="David" w:cs="David" w:hint="cs"/>
          <w:rtl/>
        </w:rPr>
        <w:t>בספק</w:t>
      </w:r>
      <w:r w:rsidRPr="00183489">
        <w:rPr>
          <w:rFonts w:ascii="David" w:eastAsiaTheme="minorHAnsi" w:hAnsi="David" w:cs="David"/>
          <w:rtl/>
        </w:rPr>
        <w:t xml:space="preserve"> או הזכות למנות את מנכ"ל</w:t>
      </w:r>
      <w:r>
        <w:rPr>
          <w:rFonts w:ascii="David" w:eastAsiaTheme="minorHAnsi" w:hAnsi="David" w:cs="David" w:hint="cs"/>
          <w:rtl/>
        </w:rPr>
        <w:t xml:space="preserve"> הספק.</w:t>
      </w:r>
      <w:r w:rsidRPr="00183489">
        <w:rPr>
          <w:rFonts w:ascii="David" w:eastAsiaTheme="minorHAnsi" w:hAnsi="David" w:cs="David"/>
          <w:rtl/>
        </w:rPr>
        <w:t xml:space="preserve"> במקרה בו </w:t>
      </w:r>
      <w:r>
        <w:rPr>
          <w:rFonts w:ascii="David" w:eastAsiaTheme="minorHAnsi" w:hAnsi="David" w:cs="David" w:hint="cs"/>
          <w:rtl/>
        </w:rPr>
        <w:t>הספק</w:t>
      </w:r>
      <w:r w:rsidRPr="00183489">
        <w:rPr>
          <w:rFonts w:ascii="David" w:eastAsiaTheme="minorHAnsi" w:hAnsi="David" w:cs="David"/>
          <w:rtl/>
        </w:rPr>
        <w:t xml:space="preserve"> הינו שותפות, </w:t>
      </w:r>
      <w:r>
        <w:rPr>
          <w:rFonts w:ascii="David" w:eastAsiaTheme="minorHAnsi" w:hAnsi="David" w:cs="David" w:hint="cs"/>
          <w:rtl/>
        </w:rPr>
        <w:t>הספק</w:t>
      </w:r>
      <w:r w:rsidRPr="00183489">
        <w:rPr>
          <w:rFonts w:ascii="David" w:eastAsiaTheme="minorHAnsi" w:hAnsi="David" w:cs="David"/>
          <w:rtl/>
        </w:rPr>
        <w:t xml:space="preserve"> מתחייב להודיע על כל שינוי שבגינו</w:t>
      </w:r>
      <w:r>
        <w:rPr>
          <w:rFonts w:ascii="David" w:eastAsiaTheme="minorHAnsi" w:hAnsi="David" w:cs="David" w:hint="cs"/>
          <w:rtl/>
        </w:rPr>
        <w:t xml:space="preserve"> </w:t>
      </w:r>
      <w:r w:rsidRPr="00651744">
        <w:rPr>
          <w:rFonts w:ascii="David" w:eastAsiaTheme="minorHAnsi" w:hAnsi="David" w:cs="David"/>
          <w:rtl/>
        </w:rPr>
        <w:t xml:space="preserve">חמישים אחוז </w:t>
      </w:r>
      <w:r>
        <w:rPr>
          <w:rFonts w:ascii="David" w:eastAsiaTheme="minorHAnsi" w:hAnsi="David" w:cs="David" w:hint="cs"/>
          <w:rtl/>
        </w:rPr>
        <w:t>(50%)</w:t>
      </w:r>
      <w:r w:rsidRPr="00183489">
        <w:rPr>
          <w:rFonts w:ascii="David" w:eastAsiaTheme="minorHAnsi" w:hAnsi="David" w:cs="David"/>
          <w:rtl/>
        </w:rPr>
        <w:t xml:space="preserve"> או יותר מהשותפות מוחזקים באופן שונה מזה אשר עובר לחתימת</w:t>
      </w:r>
      <w:r>
        <w:rPr>
          <w:rFonts w:ascii="David" w:eastAsiaTheme="minorHAnsi" w:hAnsi="David" w:cs="David" w:hint="cs"/>
          <w:rtl/>
        </w:rPr>
        <w:t xml:space="preserve"> </w:t>
      </w:r>
      <w:r w:rsidRPr="00183489">
        <w:rPr>
          <w:rFonts w:ascii="David" w:eastAsiaTheme="minorHAnsi" w:hAnsi="David" w:cs="David"/>
          <w:rtl/>
        </w:rPr>
        <w:t>תנאי הסכם זה</w:t>
      </w:r>
      <w:r>
        <w:rPr>
          <w:rFonts w:ascii="David" w:eastAsiaTheme="minorHAnsi" w:hAnsi="David" w:cs="David" w:hint="cs"/>
          <w:rtl/>
        </w:rPr>
        <w:t>.</w:t>
      </w:r>
    </w:p>
    <w:p w14:paraId="15D831D0" w14:textId="77777777" w:rsidR="0075560C" w:rsidRPr="0092177A" w:rsidRDefault="0075560C" w:rsidP="0075560C">
      <w:pPr>
        <w:pStyle w:val="ListParagraph"/>
        <w:numPr>
          <w:ilvl w:val="0"/>
          <w:numId w:val="108"/>
        </w:numPr>
        <w:autoSpaceDE w:val="0"/>
        <w:autoSpaceDN w:val="0"/>
        <w:adjustRightInd w:val="0"/>
        <w:spacing w:after="240" w:line="360" w:lineRule="auto"/>
        <w:rPr>
          <w:rFonts w:ascii="David" w:eastAsiaTheme="minorHAnsi" w:hAnsi="David" w:cs="David"/>
          <w:b/>
          <w:bCs/>
        </w:rPr>
      </w:pPr>
      <w:r w:rsidRPr="0092177A">
        <w:rPr>
          <w:rFonts w:ascii="David" w:eastAsiaTheme="minorHAnsi" w:hAnsi="David" w:cs="David" w:hint="cs"/>
          <w:b/>
          <w:bCs/>
          <w:rtl/>
        </w:rPr>
        <w:t xml:space="preserve">טיב השירותים וביצועם ומידת מעורבות </w:t>
      </w:r>
      <w:r>
        <w:rPr>
          <w:rFonts w:ascii="David" w:eastAsiaTheme="minorHAnsi" w:hAnsi="David" w:cs="David" w:hint="cs"/>
          <w:b/>
          <w:bCs/>
          <w:rtl/>
        </w:rPr>
        <w:t>המזמין</w:t>
      </w:r>
    </w:p>
    <w:p w14:paraId="21FBA85E" w14:textId="77777777" w:rsidR="0075560C" w:rsidRPr="00D5046E" w:rsidRDefault="0075560C" w:rsidP="0075560C">
      <w:pPr>
        <w:pStyle w:val="ListParagraph"/>
        <w:numPr>
          <w:ilvl w:val="0"/>
          <w:numId w:val="108"/>
        </w:numPr>
        <w:autoSpaceDE w:val="0"/>
        <w:autoSpaceDN w:val="0"/>
        <w:adjustRightInd w:val="0"/>
        <w:spacing w:after="240" w:line="360" w:lineRule="auto"/>
        <w:rPr>
          <w:rFonts w:ascii="David" w:eastAsiaTheme="minorHAnsi" w:hAnsi="David" w:cs="David"/>
          <w:vanish/>
        </w:rPr>
      </w:pPr>
    </w:p>
    <w:p w14:paraId="4E76F3A4" w14:textId="77777777" w:rsidR="0075560C" w:rsidRPr="00D5046E" w:rsidRDefault="0075560C" w:rsidP="0075560C">
      <w:pPr>
        <w:pStyle w:val="ListParagraph"/>
        <w:numPr>
          <w:ilvl w:val="0"/>
          <w:numId w:val="108"/>
        </w:numPr>
        <w:autoSpaceDE w:val="0"/>
        <w:autoSpaceDN w:val="0"/>
        <w:adjustRightInd w:val="0"/>
        <w:spacing w:after="240" w:line="360" w:lineRule="auto"/>
        <w:rPr>
          <w:rFonts w:ascii="David" w:eastAsiaTheme="minorHAnsi" w:hAnsi="David" w:cs="David"/>
          <w:vanish/>
        </w:rPr>
      </w:pPr>
    </w:p>
    <w:p w14:paraId="446DBE15" w14:textId="77777777" w:rsidR="0075560C" w:rsidRPr="00D5046E" w:rsidRDefault="0075560C" w:rsidP="0075560C">
      <w:pPr>
        <w:pStyle w:val="ListParagraph"/>
        <w:numPr>
          <w:ilvl w:val="0"/>
          <w:numId w:val="108"/>
        </w:numPr>
        <w:autoSpaceDE w:val="0"/>
        <w:autoSpaceDN w:val="0"/>
        <w:adjustRightInd w:val="0"/>
        <w:spacing w:after="240" w:line="360" w:lineRule="auto"/>
        <w:rPr>
          <w:rFonts w:ascii="David" w:eastAsiaTheme="minorHAnsi" w:hAnsi="David" w:cs="David"/>
          <w:vanish/>
        </w:rPr>
      </w:pPr>
    </w:p>
    <w:p w14:paraId="41220DDC" w14:textId="77777777" w:rsidR="0075560C" w:rsidRPr="00D5046E" w:rsidRDefault="0075560C" w:rsidP="0075560C">
      <w:pPr>
        <w:pStyle w:val="ListParagraph"/>
        <w:numPr>
          <w:ilvl w:val="0"/>
          <w:numId w:val="108"/>
        </w:numPr>
        <w:autoSpaceDE w:val="0"/>
        <w:autoSpaceDN w:val="0"/>
        <w:adjustRightInd w:val="0"/>
        <w:spacing w:after="240" w:line="360" w:lineRule="auto"/>
        <w:rPr>
          <w:rFonts w:ascii="David" w:eastAsiaTheme="minorHAnsi" w:hAnsi="David" w:cs="David"/>
          <w:vanish/>
        </w:rPr>
      </w:pPr>
    </w:p>
    <w:p w14:paraId="527A8FC8" w14:textId="77777777" w:rsidR="0075560C" w:rsidRPr="00D5046E" w:rsidRDefault="0075560C" w:rsidP="0075560C">
      <w:pPr>
        <w:pStyle w:val="ListParagraph"/>
        <w:numPr>
          <w:ilvl w:val="0"/>
          <w:numId w:val="108"/>
        </w:numPr>
        <w:autoSpaceDE w:val="0"/>
        <w:autoSpaceDN w:val="0"/>
        <w:adjustRightInd w:val="0"/>
        <w:spacing w:after="240" w:line="360" w:lineRule="auto"/>
        <w:rPr>
          <w:rFonts w:ascii="David" w:eastAsiaTheme="minorHAnsi" w:hAnsi="David" w:cs="David"/>
          <w:vanish/>
        </w:rPr>
      </w:pPr>
    </w:p>
    <w:p w14:paraId="42EAC3D9" w14:textId="77777777" w:rsidR="0075560C" w:rsidRDefault="0075560C" w:rsidP="0075560C">
      <w:pPr>
        <w:pStyle w:val="ListParagraph"/>
        <w:numPr>
          <w:ilvl w:val="1"/>
          <w:numId w:val="117"/>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הספק</w:t>
      </w:r>
      <w:r w:rsidRPr="0092177A">
        <w:rPr>
          <w:rFonts w:ascii="David" w:eastAsiaTheme="minorHAnsi" w:hAnsi="David" w:cs="David"/>
          <w:rtl/>
        </w:rPr>
        <w:t xml:space="preserve"> יבצע את השירותים ברמה מקצועית גבוהה כמקובל מיועץ מומחה בתחומו, תוך</w:t>
      </w:r>
      <w:r w:rsidRPr="0092177A">
        <w:rPr>
          <w:rFonts w:ascii="David" w:eastAsiaTheme="minorHAnsi" w:hAnsi="David" w:cs="David" w:hint="cs"/>
          <w:rtl/>
        </w:rPr>
        <w:t xml:space="preserve"> </w:t>
      </w:r>
      <w:r w:rsidRPr="0092177A">
        <w:rPr>
          <w:rFonts w:ascii="David" w:eastAsiaTheme="minorHAnsi" w:hAnsi="David" w:cs="David"/>
          <w:rtl/>
        </w:rPr>
        <w:t>מילוי הוראות כל דין ותקינה החלים על מתן השירותים, וישקיע ממיטב זמנו, מרצו,</w:t>
      </w:r>
      <w:r w:rsidRPr="0092177A">
        <w:rPr>
          <w:rFonts w:ascii="David" w:eastAsiaTheme="minorHAnsi" w:hAnsi="David" w:cs="David" w:hint="cs"/>
          <w:rtl/>
        </w:rPr>
        <w:t xml:space="preserve"> </w:t>
      </w:r>
      <w:r w:rsidRPr="0092177A">
        <w:rPr>
          <w:rFonts w:ascii="David" w:eastAsiaTheme="minorHAnsi" w:hAnsi="David" w:cs="David"/>
          <w:rtl/>
        </w:rPr>
        <w:t>ניסיונו, אמצעיו ומיומנויותיו לצורך אספקת השירותים בהתאם להסכם, להצעה</w:t>
      </w:r>
      <w:r w:rsidRPr="0092177A">
        <w:rPr>
          <w:rFonts w:ascii="David" w:eastAsiaTheme="minorHAnsi" w:hAnsi="David" w:cs="David" w:hint="cs"/>
          <w:rtl/>
        </w:rPr>
        <w:t xml:space="preserve"> </w:t>
      </w:r>
      <w:r w:rsidRPr="0092177A">
        <w:rPr>
          <w:rFonts w:ascii="David" w:eastAsiaTheme="minorHAnsi" w:hAnsi="David" w:cs="David"/>
          <w:rtl/>
        </w:rPr>
        <w:t>ולבקשה להצעות, לשביעות רצונ</w:t>
      </w:r>
      <w:r w:rsidRPr="0092177A">
        <w:rPr>
          <w:rFonts w:ascii="David" w:eastAsiaTheme="minorHAnsi" w:hAnsi="David" w:cs="David" w:hint="cs"/>
          <w:rtl/>
        </w:rPr>
        <w:t>ו</w:t>
      </w:r>
      <w:r w:rsidRPr="0092177A">
        <w:rPr>
          <w:rFonts w:ascii="David" w:eastAsiaTheme="minorHAnsi" w:hAnsi="David" w:cs="David"/>
          <w:rtl/>
        </w:rPr>
        <w:t xml:space="preserve"> המלא</w:t>
      </w:r>
      <w:r w:rsidRPr="0092177A">
        <w:rPr>
          <w:rFonts w:ascii="David" w:eastAsiaTheme="minorHAnsi" w:hAnsi="David" w:cs="David" w:hint="cs"/>
          <w:rtl/>
        </w:rPr>
        <w:t>ה</w:t>
      </w:r>
      <w:r w:rsidRPr="0092177A">
        <w:rPr>
          <w:rFonts w:ascii="David" w:eastAsiaTheme="minorHAnsi" w:hAnsi="David" w:cs="David"/>
          <w:rtl/>
        </w:rPr>
        <w:t xml:space="preserve"> של </w:t>
      </w:r>
      <w:r>
        <w:rPr>
          <w:rFonts w:ascii="David" w:eastAsiaTheme="minorHAnsi" w:hAnsi="David" w:cs="David" w:hint="cs"/>
          <w:rtl/>
        </w:rPr>
        <w:t>המזמין</w:t>
      </w:r>
      <w:r w:rsidRPr="0092177A">
        <w:rPr>
          <w:rFonts w:ascii="David" w:eastAsiaTheme="minorHAnsi" w:hAnsi="David" w:cs="David" w:hint="cs"/>
          <w:rtl/>
        </w:rPr>
        <w:t>.</w:t>
      </w:r>
    </w:p>
    <w:p w14:paraId="43682DA7" w14:textId="77777777" w:rsidR="0075560C" w:rsidRPr="0092177A" w:rsidRDefault="0075560C" w:rsidP="0075560C">
      <w:pPr>
        <w:pStyle w:val="ListParagraph"/>
        <w:numPr>
          <w:ilvl w:val="1"/>
          <w:numId w:val="117"/>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 xml:space="preserve">ידוע </w:t>
      </w:r>
      <w:r w:rsidRPr="0092177A">
        <w:rPr>
          <w:rFonts w:ascii="David" w:eastAsiaTheme="minorHAnsi" w:hAnsi="David" w:cs="David" w:hint="cs"/>
          <w:rtl/>
        </w:rPr>
        <w:t>לספק</w:t>
      </w:r>
      <w:r w:rsidRPr="0092177A">
        <w:rPr>
          <w:rFonts w:ascii="David" w:eastAsiaTheme="minorHAnsi" w:hAnsi="David" w:cs="David"/>
          <w:rtl/>
        </w:rPr>
        <w:t xml:space="preserve"> כי מתן השירותים עשוי להיות כרוך, לעיתים, בעבודה בלוח זמנים קצר</w:t>
      </w:r>
      <w:r w:rsidRPr="0092177A">
        <w:rPr>
          <w:rFonts w:ascii="David" w:eastAsiaTheme="minorHAnsi" w:hAnsi="David" w:cs="David" w:hint="cs"/>
          <w:rtl/>
        </w:rPr>
        <w:t xml:space="preserve"> ואינטנסיבי.</w:t>
      </w:r>
    </w:p>
    <w:p w14:paraId="0EAC46FF" w14:textId="77777777" w:rsidR="0075560C" w:rsidRPr="0092177A" w:rsidRDefault="0075560C" w:rsidP="0075560C">
      <w:pPr>
        <w:pStyle w:val="ListParagraph"/>
        <w:numPr>
          <w:ilvl w:val="0"/>
          <w:numId w:val="117"/>
        </w:numPr>
        <w:autoSpaceDE w:val="0"/>
        <w:autoSpaceDN w:val="0"/>
        <w:adjustRightInd w:val="0"/>
        <w:spacing w:after="240" w:line="360" w:lineRule="auto"/>
        <w:rPr>
          <w:rFonts w:ascii="David" w:eastAsiaTheme="minorHAnsi" w:hAnsi="David" w:cs="David"/>
          <w:b/>
          <w:bCs/>
        </w:rPr>
      </w:pPr>
      <w:r w:rsidRPr="0092177A">
        <w:rPr>
          <w:rFonts w:ascii="David" w:eastAsiaTheme="minorHAnsi" w:hAnsi="David" w:cs="David" w:hint="cs"/>
          <w:b/>
          <w:bCs/>
          <w:rtl/>
        </w:rPr>
        <w:t>כוח אדם ומקום ביצוע השירותים</w:t>
      </w:r>
    </w:p>
    <w:p w14:paraId="022C6AA0" w14:textId="77777777" w:rsidR="0075560C" w:rsidRPr="00D5046E" w:rsidRDefault="0075560C" w:rsidP="0075560C">
      <w:pPr>
        <w:pStyle w:val="ListParagraph"/>
        <w:numPr>
          <w:ilvl w:val="0"/>
          <w:numId w:val="71"/>
        </w:numPr>
        <w:autoSpaceDE w:val="0"/>
        <w:autoSpaceDN w:val="0"/>
        <w:adjustRightInd w:val="0"/>
        <w:spacing w:after="240" w:line="360" w:lineRule="auto"/>
        <w:rPr>
          <w:rFonts w:ascii="David" w:eastAsiaTheme="minorHAnsi" w:hAnsi="David" w:cs="David"/>
          <w:vanish/>
        </w:rPr>
      </w:pPr>
    </w:p>
    <w:p w14:paraId="7D032243" w14:textId="77777777" w:rsidR="0075560C" w:rsidRPr="00D5046E" w:rsidRDefault="0075560C" w:rsidP="0075560C">
      <w:pPr>
        <w:pStyle w:val="ListParagraph"/>
        <w:numPr>
          <w:ilvl w:val="0"/>
          <w:numId w:val="71"/>
        </w:numPr>
        <w:autoSpaceDE w:val="0"/>
        <w:autoSpaceDN w:val="0"/>
        <w:adjustRightInd w:val="0"/>
        <w:spacing w:after="240" w:line="360" w:lineRule="auto"/>
        <w:rPr>
          <w:rFonts w:ascii="David" w:eastAsiaTheme="minorHAnsi" w:hAnsi="David" w:cs="David"/>
          <w:vanish/>
        </w:rPr>
      </w:pPr>
    </w:p>
    <w:p w14:paraId="7C464FA3" w14:textId="77777777" w:rsidR="0075560C" w:rsidRPr="00D5046E" w:rsidRDefault="0075560C" w:rsidP="0075560C">
      <w:pPr>
        <w:pStyle w:val="ListParagraph"/>
        <w:numPr>
          <w:ilvl w:val="0"/>
          <w:numId w:val="71"/>
        </w:numPr>
        <w:autoSpaceDE w:val="0"/>
        <w:autoSpaceDN w:val="0"/>
        <w:adjustRightInd w:val="0"/>
        <w:spacing w:after="240" w:line="360" w:lineRule="auto"/>
        <w:rPr>
          <w:rFonts w:ascii="David" w:eastAsiaTheme="minorHAnsi" w:hAnsi="David" w:cs="David"/>
          <w:vanish/>
        </w:rPr>
      </w:pPr>
    </w:p>
    <w:p w14:paraId="306A1554" w14:textId="77777777" w:rsidR="0075560C" w:rsidRPr="00D5046E" w:rsidRDefault="0075560C" w:rsidP="0075560C">
      <w:pPr>
        <w:pStyle w:val="ListParagraph"/>
        <w:numPr>
          <w:ilvl w:val="0"/>
          <w:numId w:val="71"/>
        </w:numPr>
        <w:autoSpaceDE w:val="0"/>
        <w:autoSpaceDN w:val="0"/>
        <w:adjustRightInd w:val="0"/>
        <w:spacing w:after="240" w:line="360" w:lineRule="auto"/>
        <w:rPr>
          <w:rFonts w:ascii="David" w:eastAsiaTheme="minorHAnsi" w:hAnsi="David" w:cs="David"/>
          <w:vanish/>
        </w:rPr>
      </w:pPr>
    </w:p>
    <w:p w14:paraId="70C10DC1" w14:textId="77777777" w:rsidR="0075560C" w:rsidRPr="00D5046E" w:rsidRDefault="0075560C" w:rsidP="0075560C">
      <w:pPr>
        <w:pStyle w:val="ListParagraph"/>
        <w:numPr>
          <w:ilvl w:val="0"/>
          <w:numId w:val="71"/>
        </w:numPr>
        <w:autoSpaceDE w:val="0"/>
        <w:autoSpaceDN w:val="0"/>
        <w:adjustRightInd w:val="0"/>
        <w:spacing w:after="240" w:line="360" w:lineRule="auto"/>
        <w:rPr>
          <w:rFonts w:ascii="David" w:eastAsiaTheme="minorHAnsi" w:hAnsi="David" w:cs="David"/>
          <w:vanish/>
        </w:rPr>
      </w:pPr>
    </w:p>
    <w:p w14:paraId="3939A7F0" w14:textId="77777777" w:rsidR="0075560C" w:rsidRPr="00D5046E" w:rsidRDefault="0075560C" w:rsidP="0075560C">
      <w:pPr>
        <w:pStyle w:val="ListParagraph"/>
        <w:numPr>
          <w:ilvl w:val="0"/>
          <w:numId w:val="71"/>
        </w:numPr>
        <w:autoSpaceDE w:val="0"/>
        <w:autoSpaceDN w:val="0"/>
        <w:adjustRightInd w:val="0"/>
        <w:spacing w:after="240" w:line="360" w:lineRule="auto"/>
        <w:rPr>
          <w:rFonts w:ascii="David" w:eastAsiaTheme="minorHAnsi" w:hAnsi="David" w:cs="David"/>
          <w:vanish/>
        </w:rPr>
      </w:pPr>
    </w:p>
    <w:p w14:paraId="73EC81B8" w14:textId="77777777" w:rsidR="0075560C" w:rsidRPr="0092177A" w:rsidRDefault="0075560C" w:rsidP="0075560C">
      <w:pPr>
        <w:pStyle w:val="ListParagraph"/>
        <w:numPr>
          <w:ilvl w:val="1"/>
          <w:numId w:val="117"/>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 xml:space="preserve">תנאי להסכם זה, כי במשך תקופת ההסכם </w:t>
      </w:r>
      <w:r w:rsidRPr="0092177A">
        <w:rPr>
          <w:rFonts w:ascii="David" w:eastAsiaTheme="minorHAnsi" w:hAnsi="David" w:cs="David" w:hint="cs"/>
          <w:rtl/>
        </w:rPr>
        <w:t>הספק</w:t>
      </w:r>
      <w:r w:rsidRPr="0092177A">
        <w:rPr>
          <w:rFonts w:ascii="David" w:eastAsiaTheme="minorHAnsi" w:hAnsi="David" w:cs="David"/>
          <w:rtl/>
        </w:rPr>
        <w:t xml:space="preserve"> הינו בעל יכולת ומקבל על עצמו לבצע</w:t>
      </w:r>
      <w:r w:rsidRPr="0092177A">
        <w:rPr>
          <w:rFonts w:ascii="David" w:eastAsiaTheme="minorHAnsi" w:hAnsi="David" w:cs="David" w:hint="cs"/>
          <w:rtl/>
        </w:rPr>
        <w:t xml:space="preserve"> </w:t>
      </w:r>
      <w:r w:rsidRPr="0092177A">
        <w:rPr>
          <w:rFonts w:ascii="David" w:eastAsiaTheme="minorHAnsi" w:hAnsi="David" w:cs="David"/>
          <w:rtl/>
        </w:rPr>
        <w:t xml:space="preserve">את מלוא השירותים </w:t>
      </w:r>
      <w:r>
        <w:rPr>
          <w:rFonts w:ascii="David" w:eastAsiaTheme="minorHAnsi" w:hAnsi="David" w:cs="David" w:hint="cs"/>
          <w:rtl/>
        </w:rPr>
        <w:t>למזמין</w:t>
      </w:r>
      <w:r w:rsidRPr="0092177A">
        <w:rPr>
          <w:rFonts w:ascii="David" w:eastAsiaTheme="minorHAnsi" w:hAnsi="David" w:cs="David"/>
          <w:rtl/>
        </w:rPr>
        <w:t xml:space="preserve"> על ידו</w:t>
      </w:r>
      <w:r w:rsidRPr="0092177A">
        <w:rPr>
          <w:rFonts w:ascii="David" w:eastAsiaTheme="minorHAnsi" w:hAnsi="David" w:cs="David" w:hint="cs"/>
          <w:rtl/>
        </w:rPr>
        <w:t>.</w:t>
      </w:r>
      <w:r w:rsidRPr="0092177A">
        <w:rPr>
          <w:rFonts w:ascii="David" w:eastAsiaTheme="minorHAnsi" w:hAnsi="David" w:cs="David"/>
          <w:rtl/>
        </w:rPr>
        <w:t xml:space="preserve"> </w:t>
      </w:r>
      <w:r w:rsidRPr="0092177A">
        <w:rPr>
          <w:rFonts w:ascii="David" w:eastAsiaTheme="minorHAnsi" w:hAnsi="David" w:cs="David" w:hint="cs"/>
          <w:rtl/>
        </w:rPr>
        <w:t>הספק</w:t>
      </w:r>
      <w:r w:rsidRPr="0092177A">
        <w:rPr>
          <w:rFonts w:ascii="David" w:eastAsiaTheme="minorHAnsi" w:hAnsi="David" w:cs="David"/>
          <w:rtl/>
        </w:rPr>
        <w:t xml:space="preserve"> אינו רשאי להעסיק כח אדם אחר או</w:t>
      </w:r>
      <w:r w:rsidRPr="0092177A">
        <w:rPr>
          <w:rFonts w:ascii="David" w:eastAsiaTheme="minorHAnsi" w:hAnsi="David" w:cs="David" w:hint="cs"/>
          <w:rtl/>
        </w:rPr>
        <w:t xml:space="preserve"> </w:t>
      </w:r>
      <w:r w:rsidRPr="0092177A">
        <w:rPr>
          <w:rFonts w:ascii="David" w:eastAsiaTheme="minorHAnsi" w:hAnsi="David" w:cs="David"/>
          <w:rtl/>
        </w:rPr>
        <w:t xml:space="preserve">קבלן/י משנה לצורך ביצוע השירותים, אלא אם קיבל את אישור </w:t>
      </w:r>
      <w:r>
        <w:rPr>
          <w:rFonts w:ascii="David" w:eastAsiaTheme="minorHAnsi" w:hAnsi="David" w:cs="David" w:hint="cs"/>
          <w:rtl/>
        </w:rPr>
        <w:t>המזמין</w:t>
      </w:r>
      <w:r w:rsidRPr="0092177A">
        <w:rPr>
          <w:rFonts w:ascii="David" w:eastAsiaTheme="minorHAnsi" w:hAnsi="David" w:cs="David"/>
          <w:rtl/>
        </w:rPr>
        <w:t xml:space="preserve"> מראש ובכתב</w:t>
      </w:r>
      <w:r w:rsidRPr="0092177A">
        <w:rPr>
          <w:rFonts w:ascii="David" w:eastAsiaTheme="minorHAnsi" w:hAnsi="David" w:cs="David" w:hint="cs"/>
          <w:rtl/>
        </w:rPr>
        <w:t xml:space="preserve"> </w:t>
      </w:r>
      <w:r w:rsidRPr="0092177A">
        <w:rPr>
          <w:rFonts w:ascii="David" w:eastAsiaTheme="minorHAnsi" w:hAnsi="David" w:cs="David"/>
          <w:rtl/>
        </w:rPr>
        <w:t>ובתנאים ש</w:t>
      </w:r>
      <w:r w:rsidRPr="0092177A">
        <w:rPr>
          <w:rFonts w:ascii="David" w:eastAsiaTheme="minorHAnsi" w:hAnsi="David" w:cs="David" w:hint="cs"/>
          <w:rtl/>
        </w:rPr>
        <w:t>י</w:t>
      </w:r>
      <w:r w:rsidRPr="0092177A">
        <w:rPr>
          <w:rFonts w:ascii="David" w:eastAsiaTheme="minorHAnsi" w:hAnsi="David" w:cs="David"/>
          <w:rtl/>
        </w:rPr>
        <w:t>קבע, הכל לפי שיקול דעת</w:t>
      </w:r>
      <w:r w:rsidRPr="0092177A">
        <w:rPr>
          <w:rFonts w:ascii="David" w:eastAsiaTheme="minorHAnsi" w:hAnsi="David" w:cs="David" w:hint="cs"/>
          <w:rtl/>
        </w:rPr>
        <w:t>ו</w:t>
      </w:r>
      <w:r w:rsidRPr="0092177A">
        <w:rPr>
          <w:rFonts w:ascii="David" w:eastAsiaTheme="minorHAnsi" w:hAnsi="David" w:cs="David"/>
          <w:rtl/>
        </w:rPr>
        <w:t xml:space="preserve"> הבלעדי של </w:t>
      </w:r>
      <w:r>
        <w:rPr>
          <w:rFonts w:ascii="David" w:eastAsiaTheme="minorHAnsi" w:hAnsi="David" w:cs="David" w:hint="cs"/>
          <w:rtl/>
        </w:rPr>
        <w:t>המזמין</w:t>
      </w:r>
      <w:r w:rsidRPr="0092177A">
        <w:rPr>
          <w:rFonts w:ascii="David" w:eastAsiaTheme="minorHAnsi" w:hAnsi="David" w:cs="David"/>
          <w:rtl/>
        </w:rPr>
        <w:t xml:space="preserve"> ומבלי שיהיה בכך משום</w:t>
      </w:r>
      <w:r w:rsidRPr="00D5046E">
        <w:rPr>
          <w:rtl/>
        </w:rPr>
        <w:t xml:space="preserve"> </w:t>
      </w:r>
      <w:r w:rsidRPr="0092177A">
        <w:rPr>
          <w:rFonts w:ascii="David" w:eastAsiaTheme="minorHAnsi" w:hAnsi="David" w:cs="David"/>
          <w:rtl/>
        </w:rPr>
        <w:t xml:space="preserve">מצג או התחייבות על ידי </w:t>
      </w:r>
      <w:r>
        <w:rPr>
          <w:rFonts w:ascii="David" w:eastAsiaTheme="minorHAnsi" w:hAnsi="David" w:cs="David" w:hint="cs"/>
          <w:rtl/>
        </w:rPr>
        <w:t>המזמין</w:t>
      </w:r>
      <w:r w:rsidRPr="0092177A">
        <w:rPr>
          <w:rFonts w:ascii="David" w:eastAsiaTheme="minorHAnsi" w:hAnsi="David" w:cs="David"/>
          <w:rtl/>
        </w:rPr>
        <w:t xml:space="preserve"> למתן אישור</w:t>
      </w:r>
      <w:r w:rsidRPr="0092177A">
        <w:rPr>
          <w:rFonts w:ascii="David" w:eastAsiaTheme="minorHAnsi" w:hAnsi="David" w:cs="David" w:hint="cs"/>
          <w:rtl/>
        </w:rPr>
        <w:t>ו</w:t>
      </w:r>
      <w:r w:rsidRPr="0092177A">
        <w:rPr>
          <w:rFonts w:ascii="David" w:eastAsiaTheme="minorHAnsi" w:hAnsi="David" w:cs="David"/>
          <w:rtl/>
        </w:rPr>
        <w:t xml:space="preserve"> כאמור</w:t>
      </w:r>
      <w:r w:rsidRPr="0092177A">
        <w:rPr>
          <w:rFonts w:ascii="David" w:eastAsiaTheme="minorHAnsi" w:hAnsi="David" w:cs="David" w:hint="cs"/>
          <w:rtl/>
        </w:rPr>
        <w:t>.</w:t>
      </w:r>
    </w:p>
    <w:p w14:paraId="53396063" w14:textId="77777777" w:rsidR="0075560C" w:rsidRDefault="0075560C" w:rsidP="0075560C">
      <w:pPr>
        <w:pStyle w:val="ListParagraph"/>
        <w:numPr>
          <w:ilvl w:val="1"/>
          <w:numId w:val="117"/>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הספק</w:t>
      </w:r>
      <w:r w:rsidRPr="00D5046E">
        <w:rPr>
          <w:rFonts w:ascii="David" w:eastAsiaTheme="minorHAnsi" w:hAnsi="David" w:cs="David"/>
          <w:rtl/>
        </w:rPr>
        <w:t xml:space="preserve"> מתחייב לספק, על חשבונו, את כל כח האדם הדרוש לביצוע השירותים וההשגחה</w:t>
      </w:r>
      <w:r>
        <w:rPr>
          <w:rFonts w:ascii="David" w:eastAsiaTheme="minorHAnsi" w:hAnsi="David" w:cs="David" w:hint="cs"/>
          <w:rtl/>
        </w:rPr>
        <w:t xml:space="preserve"> </w:t>
      </w:r>
      <w:r w:rsidRPr="00D5046E">
        <w:rPr>
          <w:rFonts w:ascii="David" w:eastAsiaTheme="minorHAnsi" w:hAnsi="David" w:cs="David"/>
          <w:rtl/>
        </w:rPr>
        <w:t xml:space="preserve">עליו, ביעילות, באיכות </w:t>
      </w:r>
      <w:r>
        <w:rPr>
          <w:rFonts w:ascii="David" w:eastAsiaTheme="minorHAnsi" w:hAnsi="David" w:cs="David"/>
          <w:rtl/>
        </w:rPr>
        <w:t>ובלוחות הזמנים שנקבעו לשירותים</w:t>
      </w:r>
      <w:r>
        <w:rPr>
          <w:rFonts w:ascii="David" w:eastAsiaTheme="minorHAnsi" w:hAnsi="David" w:cs="David" w:hint="cs"/>
          <w:rtl/>
        </w:rPr>
        <w:t>.</w:t>
      </w:r>
      <w:r w:rsidRPr="00D5046E">
        <w:rPr>
          <w:rFonts w:ascii="David" w:eastAsiaTheme="minorHAnsi" w:hAnsi="David" w:cs="David"/>
          <w:rtl/>
        </w:rPr>
        <w:t xml:space="preserve"> </w:t>
      </w:r>
      <w:r>
        <w:rPr>
          <w:rFonts w:ascii="David" w:eastAsiaTheme="minorHAnsi" w:hAnsi="David" w:cs="David" w:hint="cs"/>
          <w:rtl/>
        </w:rPr>
        <w:t>הספק</w:t>
      </w:r>
      <w:r w:rsidRPr="00D5046E">
        <w:rPr>
          <w:rFonts w:ascii="David" w:eastAsiaTheme="minorHAnsi" w:hAnsi="David" w:cs="David"/>
          <w:rtl/>
        </w:rPr>
        <w:t xml:space="preserve"> יעסיק בביצוע</w:t>
      </w:r>
      <w:r>
        <w:rPr>
          <w:rFonts w:ascii="David" w:eastAsiaTheme="minorHAnsi" w:hAnsi="David" w:cs="David" w:hint="cs"/>
          <w:rtl/>
        </w:rPr>
        <w:t xml:space="preserve"> </w:t>
      </w:r>
      <w:r w:rsidRPr="00D5046E">
        <w:rPr>
          <w:rFonts w:ascii="David" w:eastAsiaTheme="minorHAnsi" w:hAnsi="David" w:cs="David"/>
          <w:rtl/>
        </w:rPr>
        <w:t>השירותים רק כח אדם מהימן, בעל ניסיון, מומחיות ומיומנות גבוהה בעל ידע ואמצעים</w:t>
      </w:r>
      <w:r>
        <w:rPr>
          <w:rFonts w:ascii="David" w:eastAsiaTheme="minorHAnsi" w:hAnsi="David" w:cs="David" w:hint="cs"/>
          <w:rtl/>
        </w:rPr>
        <w:t xml:space="preserve"> </w:t>
      </w:r>
      <w:r w:rsidRPr="00D5046E">
        <w:rPr>
          <w:rFonts w:ascii="David" w:eastAsiaTheme="minorHAnsi" w:hAnsi="David" w:cs="David"/>
          <w:rtl/>
        </w:rPr>
        <w:t>טכניים המתאימים לשירותים, ובכלל זה בעל כל הרישיונות וההסמכות, ככל שנדרש</w:t>
      </w:r>
      <w:r>
        <w:rPr>
          <w:rFonts w:ascii="David" w:eastAsiaTheme="minorHAnsi" w:hAnsi="David" w:cs="David" w:hint="cs"/>
          <w:rtl/>
        </w:rPr>
        <w:t xml:space="preserve"> לביצוע השירותים.</w:t>
      </w:r>
    </w:p>
    <w:p w14:paraId="5B338935" w14:textId="77777777" w:rsidR="0075560C" w:rsidRDefault="0075560C" w:rsidP="0075560C">
      <w:pPr>
        <w:pStyle w:val="ListParagraph"/>
        <w:numPr>
          <w:ilvl w:val="1"/>
          <w:numId w:val="117"/>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הספק</w:t>
      </w:r>
      <w:r w:rsidRPr="00D5046E">
        <w:rPr>
          <w:rFonts w:ascii="David" w:eastAsiaTheme="minorHAnsi" w:hAnsi="David" w:cs="David"/>
          <w:rtl/>
        </w:rPr>
        <w:t xml:space="preserve"> מתחייב לנהוג בכל תקופת ההסכם, לגבי המועסקים מטעמו בביצוע השירותים</w:t>
      </w:r>
      <w:r>
        <w:rPr>
          <w:rFonts w:ascii="David" w:eastAsiaTheme="minorHAnsi" w:hAnsi="David" w:cs="David" w:hint="cs"/>
          <w:rtl/>
        </w:rPr>
        <w:t xml:space="preserve"> </w:t>
      </w:r>
      <w:r w:rsidRPr="00D5046E">
        <w:rPr>
          <w:rFonts w:ascii="David" w:eastAsiaTheme="minorHAnsi" w:hAnsi="David" w:cs="David"/>
          <w:rtl/>
        </w:rPr>
        <w:t>לפי הסכם זה, בהתאם לאמור בכל דין בתחום יחסי העבודה בין מעסיק לבין עובדיו,</w:t>
      </w:r>
      <w:r>
        <w:rPr>
          <w:rFonts w:ascii="David" w:eastAsiaTheme="minorHAnsi" w:hAnsi="David" w:cs="David" w:hint="cs"/>
          <w:rtl/>
        </w:rPr>
        <w:t xml:space="preserve"> </w:t>
      </w:r>
      <w:r w:rsidRPr="00D5046E">
        <w:rPr>
          <w:rFonts w:ascii="David" w:eastAsiaTheme="minorHAnsi" w:hAnsi="David" w:cs="David"/>
          <w:rtl/>
        </w:rPr>
        <w:t>לרבות כלל החוקים הקשורים בעבודה והעסקה החלים במדינת ישראל, תקנות וצווים,</w:t>
      </w:r>
      <w:r>
        <w:rPr>
          <w:rFonts w:ascii="David" w:eastAsiaTheme="minorHAnsi" w:hAnsi="David" w:cs="David" w:hint="cs"/>
          <w:rtl/>
        </w:rPr>
        <w:t xml:space="preserve"> </w:t>
      </w:r>
      <w:r w:rsidRPr="00D5046E">
        <w:rPr>
          <w:rFonts w:ascii="David" w:eastAsiaTheme="minorHAnsi" w:hAnsi="David" w:cs="David"/>
          <w:rtl/>
        </w:rPr>
        <w:t>כפי שיהיו מעת לעת, ומבלי לגרוע מכלליות האמור לעיל, לרבות ומבלי למעט: חוק</w:t>
      </w:r>
      <w:r>
        <w:rPr>
          <w:rFonts w:ascii="David" w:eastAsiaTheme="minorHAnsi" w:hAnsi="David" w:cs="David" w:hint="cs"/>
          <w:rtl/>
        </w:rPr>
        <w:t xml:space="preserve"> </w:t>
      </w:r>
      <w:r>
        <w:rPr>
          <w:rFonts w:ascii="David" w:eastAsiaTheme="minorHAnsi" w:hAnsi="David" w:cs="David"/>
          <w:rtl/>
        </w:rPr>
        <w:t>שירות התעסוקה, תשי"</w:t>
      </w:r>
      <w:r>
        <w:rPr>
          <w:rFonts w:ascii="David" w:eastAsiaTheme="minorHAnsi" w:hAnsi="David" w:cs="David" w:hint="cs"/>
          <w:rtl/>
        </w:rPr>
        <w:t>ט</w:t>
      </w:r>
      <w:r>
        <w:rPr>
          <w:rFonts w:ascii="David" w:eastAsiaTheme="minorHAnsi" w:hAnsi="David" w:cs="David"/>
          <w:rtl/>
        </w:rPr>
        <w:t>-</w:t>
      </w:r>
      <w:r>
        <w:rPr>
          <w:rFonts w:ascii="David" w:eastAsiaTheme="minorHAnsi" w:hAnsi="David" w:cs="David" w:hint="cs"/>
          <w:rtl/>
        </w:rPr>
        <w:t>1959</w:t>
      </w:r>
      <w:r w:rsidRPr="00D5046E">
        <w:rPr>
          <w:rFonts w:ascii="David" w:eastAsiaTheme="minorHAnsi" w:hAnsi="David" w:cs="David"/>
          <w:rtl/>
        </w:rPr>
        <w:t>, חוק</w:t>
      </w:r>
      <w:r>
        <w:rPr>
          <w:rFonts w:ascii="David" w:eastAsiaTheme="minorHAnsi" w:hAnsi="David" w:cs="David"/>
          <w:rtl/>
        </w:rPr>
        <w:t xml:space="preserve"> שעות עבודה ומנוחה, תשי"א-</w:t>
      </w:r>
      <w:r>
        <w:rPr>
          <w:rFonts w:ascii="David" w:eastAsiaTheme="minorHAnsi" w:hAnsi="David" w:cs="David" w:hint="cs"/>
          <w:rtl/>
        </w:rPr>
        <w:t>1951</w:t>
      </w:r>
      <w:r>
        <w:rPr>
          <w:rFonts w:ascii="David" w:eastAsiaTheme="minorHAnsi" w:hAnsi="David" w:cs="David"/>
          <w:rtl/>
        </w:rPr>
        <w:t>, חוק דמי מחלה, תשל"ו</w:t>
      </w:r>
      <w:r>
        <w:rPr>
          <w:rFonts w:ascii="David" w:eastAsiaTheme="minorHAnsi" w:hAnsi="David" w:cs="David" w:hint="cs"/>
          <w:rtl/>
        </w:rPr>
        <w:t>-1976</w:t>
      </w:r>
      <w:r w:rsidRPr="00D5046E">
        <w:rPr>
          <w:rFonts w:ascii="David" w:eastAsiaTheme="minorHAnsi" w:hAnsi="David" w:cs="David"/>
          <w:rtl/>
        </w:rPr>
        <w:t>, חוק חופשה שנתית,</w:t>
      </w:r>
      <w:r w:rsidRPr="00D5046E">
        <w:rPr>
          <w:rtl/>
        </w:rPr>
        <w:t xml:space="preserve"> </w:t>
      </w:r>
      <w:r>
        <w:rPr>
          <w:rFonts w:ascii="David" w:eastAsiaTheme="minorHAnsi" w:hAnsi="David" w:cs="David"/>
          <w:rtl/>
        </w:rPr>
        <w:t>תשי"א</w:t>
      </w:r>
      <w:r>
        <w:rPr>
          <w:rFonts w:ascii="David" w:eastAsiaTheme="minorHAnsi" w:hAnsi="David" w:cs="David" w:hint="cs"/>
          <w:rtl/>
        </w:rPr>
        <w:t>-1950</w:t>
      </w:r>
      <w:r>
        <w:rPr>
          <w:rFonts w:ascii="David" w:eastAsiaTheme="minorHAnsi" w:hAnsi="David" w:cs="David"/>
          <w:rtl/>
        </w:rPr>
        <w:t>, חוק עבודת נשים, תשי"ד</w:t>
      </w:r>
      <w:r>
        <w:rPr>
          <w:rFonts w:ascii="David" w:eastAsiaTheme="minorHAnsi" w:hAnsi="David" w:cs="David" w:hint="cs"/>
          <w:rtl/>
        </w:rPr>
        <w:t>-1954</w:t>
      </w:r>
      <w:r w:rsidRPr="00D5046E">
        <w:rPr>
          <w:rFonts w:ascii="David" w:eastAsiaTheme="minorHAnsi" w:hAnsi="David" w:cs="David"/>
          <w:rtl/>
        </w:rPr>
        <w:t>, חוק שכר שווה לעובד ולעובדת, תשכ"ו-</w:t>
      </w:r>
      <w:r>
        <w:rPr>
          <w:rFonts w:ascii="David" w:eastAsiaTheme="minorHAnsi" w:hAnsi="David" w:cs="David" w:hint="cs"/>
          <w:rtl/>
        </w:rPr>
        <w:t xml:space="preserve">1965, </w:t>
      </w:r>
      <w:r>
        <w:rPr>
          <w:rFonts w:ascii="David" w:eastAsiaTheme="minorHAnsi" w:hAnsi="David" w:cs="David"/>
          <w:rtl/>
        </w:rPr>
        <w:t>חוק עבודת הנוער, תשי"נ</w:t>
      </w:r>
      <w:r>
        <w:rPr>
          <w:rFonts w:ascii="David" w:eastAsiaTheme="minorHAnsi" w:hAnsi="David" w:cs="David" w:hint="cs"/>
          <w:rtl/>
        </w:rPr>
        <w:t>-1953</w:t>
      </w:r>
      <w:r>
        <w:rPr>
          <w:rFonts w:ascii="David" w:eastAsiaTheme="minorHAnsi" w:hAnsi="David" w:cs="David"/>
          <w:rtl/>
        </w:rPr>
        <w:t>, חוק החניכות, תשי"נ</w:t>
      </w:r>
      <w:r>
        <w:rPr>
          <w:rFonts w:ascii="David" w:eastAsiaTheme="minorHAnsi" w:hAnsi="David" w:cs="David" w:hint="cs"/>
          <w:rtl/>
        </w:rPr>
        <w:t>-1953</w:t>
      </w:r>
      <w:r w:rsidRPr="00D5046E">
        <w:rPr>
          <w:rFonts w:ascii="David" w:eastAsiaTheme="minorHAnsi" w:hAnsi="David" w:cs="David"/>
          <w:rtl/>
        </w:rPr>
        <w:t>, חוק חיילים</w:t>
      </w:r>
      <w:r w:rsidRPr="00602155">
        <w:rPr>
          <w:rtl/>
        </w:rPr>
        <w:t xml:space="preserve"> </w:t>
      </w:r>
      <w:r>
        <w:rPr>
          <w:rFonts w:ascii="David" w:eastAsiaTheme="minorHAnsi" w:hAnsi="David" w:cs="David"/>
          <w:rtl/>
        </w:rPr>
        <w:t>משוחררים</w:t>
      </w:r>
      <w:r>
        <w:rPr>
          <w:rFonts w:ascii="David" w:eastAsiaTheme="minorHAnsi" w:hAnsi="David" w:cs="David" w:hint="cs"/>
          <w:rtl/>
        </w:rPr>
        <w:t xml:space="preserve"> (</w:t>
      </w:r>
      <w:r>
        <w:rPr>
          <w:rFonts w:ascii="David" w:eastAsiaTheme="minorHAnsi" w:hAnsi="David" w:cs="David"/>
          <w:rtl/>
        </w:rPr>
        <w:t>החזרה לעבודה</w:t>
      </w:r>
      <w:r>
        <w:rPr>
          <w:rFonts w:ascii="David" w:eastAsiaTheme="minorHAnsi" w:hAnsi="David" w:cs="David" w:hint="cs"/>
          <w:rtl/>
        </w:rPr>
        <w:t>)</w:t>
      </w:r>
      <w:r>
        <w:rPr>
          <w:rFonts w:ascii="David" w:eastAsiaTheme="minorHAnsi" w:hAnsi="David" w:cs="David"/>
          <w:rtl/>
        </w:rPr>
        <w:t>, תשי"א-</w:t>
      </w:r>
      <w:r>
        <w:rPr>
          <w:rFonts w:ascii="David" w:eastAsiaTheme="minorHAnsi" w:hAnsi="David" w:cs="David" w:hint="cs"/>
          <w:rtl/>
        </w:rPr>
        <w:t>1951</w:t>
      </w:r>
      <w:r>
        <w:rPr>
          <w:rFonts w:ascii="David" w:eastAsiaTheme="minorHAnsi" w:hAnsi="David" w:cs="David"/>
          <w:rtl/>
        </w:rPr>
        <w:t>, חוק הגנת השכר, תשי"ח</w:t>
      </w:r>
      <w:r>
        <w:rPr>
          <w:rFonts w:ascii="David" w:eastAsiaTheme="minorHAnsi" w:hAnsi="David" w:cs="David" w:hint="cs"/>
          <w:rtl/>
        </w:rPr>
        <w:t>-1958</w:t>
      </w:r>
      <w:r w:rsidRPr="00602155">
        <w:rPr>
          <w:rFonts w:ascii="David" w:eastAsiaTheme="minorHAnsi" w:hAnsi="David" w:cs="David"/>
          <w:rtl/>
        </w:rPr>
        <w:t>, חוק פיצויי</w:t>
      </w:r>
      <w:r>
        <w:rPr>
          <w:rFonts w:ascii="David" w:eastAsiaTheme="minorHAnsi" w:hAnsi="David" w:cs="David" w:hint="cs"/>
          <w:rtl/>
        </w:rPr>
        <w:t xml:space="preserve"> </w:t>
      </w:r>
      <w:r>
        <w:rPr>
          <w:rFonts w:ascii="David" w:eastAsiaTheme="minorHAnsi" w:hAnsi="David" w:cs="David"/>
          <w:rtl/>
        </w:rPr>
        <w:t>פטורין, תשכ"נ</w:t>
      </w:r>
      <w:r>
        <w:rPr>
          <w:rFonts w:ascii="David" w:eastAsiaTheme="minorHAnsi" w:hAnsi="David" w:cs="David" w:hint="cs"/>
          <w:rtl/>
        </w:rPr>
        <w:t>-1963</w:t>
      </w:r>
      <w:r>
        <w:rPr>
          <w:rFonts w:ascii="David" w:eastAsiaTheme="minorHAnsi" w:hAnsi="David" w:cs="David"/>
          <w:rtl/>
        </w:rPr>
        <w:t xml:space="preserve">, חוק הביטוח הלאומי </w:t>
      </w:r>
      <w:r>
        <w:rPr>
          <w:rFonts w:ascii="David" w:eastAsiaTheme="minorHAnsi" w:hAnsi="David" w:cs="David" w:hint="cs"/>
          <w:rtl/>
        </w:rPr>
        <w:t>(</w:t>
      </w:r>
      <w:r w:rsidRPr="00602155">
        <w:rPr>
          <w:rFonts w:ascii="David" w:eastAsiaTheme="minorHAnsi" w:hAnsi="David" w:cs="David"/>
          <w:rtl/>
        </w:rPr>
        <w:t>נו</w:t>
      </w:r>
      <w:r>
        <w:rPr>
          <w:rFonts w:ascii="David" w:eastAsiaTheme="minorHAnsi" w:hAnsi="David" w:cs="David"/>
          <w:rtl/>
        </w:rPr>
        <w:t>סח משולב</w:t>
      </w:r>
      <w:r>
        <w:rPr>
          <w:rFonts w:ascii="David" w:eastAsiaTheme="minorHAnsi" w:hAnsi="David" w:cs="David" w:hint="cs"/>
          <w:rtl/>
        </w:rPr>
        <w:t>)</w:t>
      </w:r>
      <w:r>
        <w:rPr>
          <w:rFonts w:ascii="David" w:eastAsiaTheme="minorHAnsi" w:hAnsi="David" w:cs="David"/>
          <w:rtl/>
        </w:rPr>
        <w:t>, תשנ"ח</w:t>
      </w:r>
      <w:r>
        <w:rPr>
          <w:rFonts w:ascii="David" w:eastAsiaTheme="minorHAnsi" w:hAnsi="David" w:cs="David" w:hint="cs"/>
          <w:rtl/>
        </w:rPr>
        <w:t>-1995</w:t>
      </w:r>
      <w:r w:rsidRPr="00602155">
        <w:rPr>
          <w:rFonts w:ascii="David" w:eastAsiaTheme="minorHAnsi" w:hAnsi="David" w:cs="David"/>
          <w:rtl/>
        </w:rPr>
        <w:t>, חוק שכר</w:t>
      </w:r>
      <w:r>
        <w:rPr>
          <w:rFonts w:ascii="David" w:eastAsiaTheme="minorHAnsi" w:hAnsi="David" w:cs="David" w:hint="cs"/>
          <w:rtl/>
        </w:rPr>
        <w:t xml:space="preserve"> </w:t>
      </w:r>
      <w:r w:rsidRPr="00651744">
        <w:rPr>
          <w:rFonts w:ascii="David" w:eastAsiaTheme="minorHAnsi" w:hAnsi="David" w:cs="David"/>
          <w:rtl/>
        </w:rPr>
        <w:t>מינימום, התשמ"ו</w:t>
      </w:r>
      <w:r>
        <w:rPr>
          <w:rFonts w:ascii="David" w:eastAsiaTheme="minorHAnsi" w:hAnsi="David" w:cs="David" w:hint="cs"/>
          <w:rtl/>
        </w:rPr>
        <w:t>-1987</w:t>
      </w:r>
      <w:r w:rsidRPr="00651744">
        <w:rPr>
          <w:rFonts w:ascii="David" w:eastAsiaTheme="minorHAnsi" w:hAnsi="David" w:cs="David"/>
          <w:rtl/>
        </w:rPr>
        <w:t xml:space="preserve">, חוק הודעה לעובד </w:t>
      </w:r>
      <w:r>
        <w:rPr>
          <w:rFonts w:ascii="David" w:eastAsiaTheme="minorHAnsi" w:hAnsi="David" w:cs="David" w:hint="cs"/>
          <w:rtl/>
        </w:rPr>
        <w:t>(</w:t>
      </w:r>
      <w:r w:rsidRPr="00651744">
        <w:rPr>
          <w:rFonts w:ascii="David" w:eastAsiaTheme="minorHAnsi" w:hAnsi="David" w:cs="David"/>
          <w:rtl/>
        </w:rPr>
        <w:t>תנאי עבודה</w:t>
      </w:r>
      <w:r>
        <w:rPr>
          <w:rFonts w:ascii="David" w:eastAsiaTheme="minorHAnsi" w:hAnsi="David" w:cs="David" w:hint="cs"/>
          <w:rtl/>
        </w:rPr>
        <w:t>)</w:t>
      </w:r>
      <w:r w:rsidRPr="00651744">
        <w:rPr>
          <w:rFonts w:ascii="David" w:eastAsiaTheme="minorHAnsi" w:hAnsi="David" w:cs="David"/>
          <w:rtl/>
        </w:rPr>
        <w:t>, התשס"ב-</w:t>
      </w:r>
      <w:r>
        <w:rPr>
          <w:rFonts w:ascii="David" w:eastAsiaTheme="minorHAnsi" w:hAnsi="David" w:cs="David" w:hint="cs"/>
          <w:rtl/>
        </w:rPr>
        <w:t>2002</w:t>
      </w:r>
      <w:r w:rsidRPr="00183489">
        <w:rPr>
          <w:rFonts w:ascii="David" w:eastAsiaTheme="minorHAnsi" w:hAnsi="David" w:cs="David"/>
          <w:rtl/>
        </w:rPr>
        <w:t>, וכן את</w:t>
      </w:r>
      <w:r>
        <w:rPr>
          <w:rFonts w:ascii="David" w:eastAsiaTheme="minorHAnsi" w:hAnsi="David" w:cs="David" w:hint="cs"/>
          <w:rtl/>
        </w:rPr>
        <w:t xml:space="preserve"> </w:t>
      </w:r>
      <w:r w:rsidRPr="00183489">
        <w:rPr>
          <w:rFonts w:ascii="David" w:eastAsiaTheme="minorHAnsi" w:hAnsi="David" w:cs="David"/>
          <w:rtl/>
        </w:rPr>
        <w:t>האמור בהוראות ההסכמים הקיבוציים הכלליים ו/או המיוחדים, שבין לשכת התיאום</w:t>
      </w:r>
      <w:r>
        <w:rPr>
          <w:rFonts w:ascii="David" w:eastAsiaTheme="minorHAnsi" w:hAnsi="David" w:cs="David" w:hint="cs"/>
          <w:rtl/>
        </w:rPr>
        <w:t xml:space="preserve"> </w:t>
      </w:r>
      <w:r w:rsidRPr="00183489">
        <w:rPr>
          <w:rFonts w:ascii="David" w:eastAsiaTheme="minorHAnsi" w:hAnsi="David" w:cs="David"/>
          <w:rtl/>
        </w:rPr>
        <w:t>של הארגונים הכלליים לבין ההסתדרות ו/או כל הסכם קיבוצי אחר שנערך והוא בר</w:t>
      </w:r>
      <w:r>
        <w:rPr>
          <w:rFonts w:ascii="David" w:eastAsiaTheme="minorHAnsi" w:hAnsi="David" w:cs="David" w:hint="cs"/>
          <w:rtl/>
        </w:rPr>
        <w:t xml:space="preserve"> </w:t>
      </w:r>
      <w:r w:rsidRPr="00183489">
        <w:rPr>
          <w:rFonts w:ascii="David" w:eastAsiaTheme="minorHAnsi" w:hAnsi="David" w:cs="David"/>
          <w:rtl/>
        </w:rPr>
        <w:t>תוקף בענף המתאים הרלבנטי למתן השירותים והשירותים, או כפי שהסכמים אלה</w:t>
      </w:r>
      <w:r>
        <w:rPr>
          <w:rFonts w:ascii="David" w:eastAsiaTheme="minorHAnsi" w:hAnsi="David" w:cs="David" w:hint="cs"/>
          <w:rtl/>
        </w:rPr>
        <w:t xml:space="preserve"> </w:t>
      </w:r>
      <w:r w:rsidRPr="00183489">
        <w:rPr>
          <w:rFonts w:ascii="David" w:eastAsiaTheme="minorHAnsi" w:hAnsi="David" w:cs="David"/>
          <w:rtl/>
        </w:rPr>
        <w:t>יוארכו, או יתוקנו בעתיד, לרבות צווי ההרחבה שהוצאו על פי הסכמים אלה</w:t>
      </w:r>
      <w:r>
        <w:rPr>
          <w:rFonts w:ascii="David" w:eastAsiaTheme="minorHAnsi" w:hAnsi="David" w:cs="David" w:hint="cs"/>
          <w:rtl/>
        </w:rPr>
        <w:t>.</w:t>
      </w:r>
    </w:p>
    <w:p w14:paraId="6323AEE3" w14:textId="77777777" w:rsidR="0075560C" w:rsidRDefault="0075560C" w:rsidP="0000271F">
      <w:pPr>
        <w:pStyle w:val="ListParagraph"/>
        <w:numPr>
          <w:ilvl w:val="1"/>
          <w:numId w:val="117"/>
        </w:numPr>
        <w:autoSpaceDE w:val="0"/>
        <w:autoSpaceDN w:val="0"/>
        <w:adjustRightInd w:val="0"/>
        <w:spacing w:after="240" w:line="360" w:lineRule="auto"/>
        <w:jc w:val="both"/>
        <w:rPr>
          <w:rFonts w:ascii="David" w:eastAsiaTheme="minorHAnsi" w:hAnsi="David" w:cs="David"/>
        </w:rPr>
      </w:pPr>
      <w:r w:rsidRPr="00602155">
        <w:rPr>
          <w:rFonts w:ascii="David" w:eastAsiaTheme="minorHAnsi" w:hAnsi="David" w:cs="David"/>
          <w:rtl/>
        </w:rPr>
        <w:lastRenderedPageBreak/>
        <w:t xml:space="preserve">מבלי לגרוע מכל זכות אחרת של </w:t>
      </w:r>
      <w:r>
        <w:rPr>
          <w:rFonts w:ascii="David" w:eastAsiaTheme="minorHAnsi" w:hAnsi="David" w:cs="David" w:hint="cs"/>
          <w:rtl/>
        </w:rPr>
        <w:t>המזמין</w:t>
      </w:r>
      <w:r w:rsidRPr="00602155">
        <w:rPr>
          <w:rFonts w:ascii="David" w:eastAsiaTheme="minorHAnsi" w:hAnsi="David" w:cs="David"/>
          <w:rtl/>
        </w:rPr>
        <w:t xml:space="preserve">, </w:t>
      </w:r>
      <w:r>
        <w:rPr>
          <w:rFonts w:ascii="David" w:eastAsiaTheme="minorHAnsi" w:hAnsi="David" w:cs="David" w:hint="cs"/>
          <w:rtl/>
        </w:rPr>
        <w:t>הספק</w:t>
      </w:r>
      <w:r w:rsidRPr="00602155">
        <w:rPr>
          <w:rFonts w:ascii="David" w:eastAsiaTheme="minorHAnsi" w:hAnsi="David" w:cs="David"/>
          <w:rtl/>
        </w:rPr>
        <w:t xml:space="preserve"> מתחייב, כי כל העסקה של אנשים</w:t>
      </w:r>
      <w:r>
        <w:rPr>
          <w:rFonts w:ascii="David" w:eastAsiaTheme="minorHAnsi" w:hAnsi="David" w:cs="David" w:hint="cs"/>
          <w:rtl/>
        </w:rPr>
        <w:t xml:space="preserve"> </w:t>
      </w:r>
      <w:r w:rsidRPr="00183489">
        <w:rPr>
          <w:rFonts w:ascii="David" w:eastAsiaTheme="minorHAnsi" w:hAnsi="David" w:cs="David"/>
          <w:rtl/>
        </w:rPr>
        <w:t>מטעמו בקשר עם השירותים, החלפתם או הוספה עליהם מותנית בקבלת הסכמה</w:t>
      </w:r>
      <w:r>
        <w:rPr>
          <w:rFonts w:ascii="David" w:eastAsiaTheme="minorHAnsi" w:hAnsi="David" w:cs="David" w:hint="cs"/>
          <w:rtl/>
        </w:rPr>
        <w:t xml:space="preserve"> </w:t>
      </w:r>
      <w:r w:rsidRPr="00651744">
        <w:rPr>
          <w:rFonts w:ascii="David" w:eastAsiaTheme="minorHAnsi" w:hAnsi="David" w:cs="David"/>
          <w:rtl/>
        </w:rPr>
        <w:t xml:space="preserve">מפורשת מראש של </w:t>
      </w:r>
      <w:r>
        <w:rPr>
          <w:rFonts w:ascii="David" w:eastAsiaTheme="minorHAnsi" w:hAnsi="David" w:cs="David" w:hint="cs"/>
          <w:rtl/>
        </w:rPr>
        <w:t>המזמין</w:t>
      </w:r>
      <w:r w:rsidRPr="00651744">
        <w:rPr>
          <w:rFonts w:ascii="David" w:eastAsiaTheme="minorHAnsi" w:hAnsi="David" w:cs="David"/>
          <w:rtl/>
        </w:rPr>
        <w:t xml:space="preserve"> לפי שיקול דעת</w:t>
      </w:r>
      <w:r>
        <w:rPr>
          <w:rFonts w:ascii="David" w:eastAsiaTheme="minorHAnsi" w:hAnsi="David" w:cs="David" w:hint="cs"/>
          <w:rtl/>
        </w:rPr>
        <w:t>ו</w:t>
      </w:r>
      <w:r w:rsidRPr="00183489">
        <w:rPr>
          <w:rFonts w:ascii="David" w:eastAsiaTheme="minorHAnsi" w:hAnsi="David" w:cs="David"/>
          <w:rtl/>
        </w:rPr>
        <w:t xml:space="preserve"> הבלעדי, בדבר עצם העסקתם וזהותם</w:t>
      </w:r>
      <w:r>
        <w:rPr>
          <w:rFonts w:ascii="David" w:eastAsiaTheme="minorHAnsi" w:hAnsi="David" w:cs="David" w:hint="cs"/>
          <w:rtl/>
        </w:rPr>
        <w:t xml:space="preserve"> (</w:t>
      </w:r>
      <w:r w:rsidRPr="00651744">
        <w:rPr>
          <w:rFonts w:ascii="David" w:eastAsiaTheme="minorHAnsi" w:hAnsi="David" w:cs="David"/>
          <w:rtl/>
        </w:rPr>
        <w:t>"</w:t>
      </w:r>
      <w:r w:rsidRPr="00183489">
        <w:rPr>
          <w:rFonts w:ascii="David" w:eastAsiaTheme="minorHAnsi" w:hAnsi="David" w:cs="David"/>
          <w:b/>
          <w:bCs/>
          <w:rtl/>
        </w:rPr>
        <w:t>המועסקים</w:t>
      </w:r>
      <w:r w:rsidRPr="00651744">
        <w:rPr>
          <w:rFonts w:ascii="David" w:eastAsiaTheme="minorHAnsi" w:hAnsi="David" w:cs="David"/>
          <w:rtl/>
        </w:rPr>
        <w:t>"</w:t>
      </w:r>
      <w:r>
        <w:rPr>
          <w:rFonts w:ascii="David" w:eastAsiaTheme="minorHAnsi" w:hAnsi="David" w:cs="David" w:hint="cs"/>
          <w:rtl/>
        </w:rPr>
        <w:t>)</w:t>
      </w:r>
      <w:r w:rsidRPr="00183489">
        <w:rPr>
          <w:rFonts w:ascii="David" w:eastAsiaTheme="minorHAnsi" w:hAnsi="David" w:cs="David"/>
          <w:rtl/>
        </w:rPr>
        <w:t xml:space="preserve"> לרבות ע</w:t>
      </w:r>
      <w:r w:rsidRPr="00651744">
        <w:rPr>
          <w:rFonts w:ascii="David" w:eastAsiaTheme="minorHAnsi" w:hAnsi="David" w:cs="David"/>
          <w:rtl/>
        </w:rPr>
        <w:t xml:space="preserve">מידה בדרישות המנויות בסעיף </w:t>
      </w:r>
      <w:r>
        <w:rPr>
          <w:rFonts w:ascii="David" w:eastAsiaTheme="minorHAnsi" w:hAnsi="David" w:cs="David" w:hint="cs"/>
          <w:rtl/>
        </w:rPr>
        <w:t>1</w:t>
      </w:r>
      <w:r w:rsidR="0000271F">
        <w:rPr>
          <w:rFonts w:ascii="David" w:eastAsiaTheme="minorHAnsi" w:hAnsi="David" w:cs="David" w:hint="cs"/>
          <w:rtl/>
        </w:rPr>
        <w:t>2</w:t>
      </w:r>
      <w:r>
        <w:rPr>
          <w:rFonts w:ascii="David" w:eastAsiaTheme="minorHAnsi" w:hAnsi="David" w:cs="David" w:hint="cs"/>
          <w:rtl/>
        </w:rPr>
        <w:t xml:space="preserve">.1 </w:t>
      </w:r>
      <w:r w:rsidRPr="00183489">
        <w:rPr>
          <w:rFonts w:ascii="David" w:eastAsiaTheme="minorHAnsi" w:hAnsi="David" w:cs="David"/>
          <w:rtl/>
        </w:rPr>
        <w:t>לעיל</w:t>
      </w:r>
      <w:r>
        <w:rPr>
          <w:rFonts w:ascii="David" w:eastAsiaTheme="minorHAnsi" w:hAnsi="David" w:cs="David" w:hint="cs"/>
          <w:rtl/>
        </w:rPr>
        <w:t>.</w:t>
      </w:r>
    </w:p>
    <w:p w14:paraId="6AF9253C" w14:textId="77777777" w:rsidR="0075560C" w:rsidRDefault="0075560C" w:rsidP="0075560C">
      <w:pPr>
        <w:pStyle w:val="ListParagraph"/>
        <w:numPr>
          <w:ilvl w:val="1"/>
          <w:numId w:val="117"/>
        </w:numPr>
        <w:autoSpaceDE w:val="0"/>
        <w:autoSpaceDN w:val="0"/>
        <w:adjustRightInd w:val="0"/>
        <w:spacing w:after="240" w:line="360" w:lineRule="auto"/>
        <w:jc w:val="both"/>
        <w:rPr>
          <w:rFonts w:ascii="David" w:eastAsiaTheme="minorHAnsi" w:hAnsi="David" w:cs="David"/>
        </w:rPr>
      </w:pPr>
      <w:r w:rsidRPr="00602155">
        <w:rPr>
          <w:rFonts w:ascii="David" w:eastAsiaTheme="minorHAnsi" w:hAnsi="David" w:cs="David"/>
          <w:rtl/>
        </w:rPr>
        <w:t>אין באמור משום מצג ו/או</w:t>
      </w:r>
      <w:r>
        <w:rPr>
          <w:rFonts w:ascii="David" w:eastAsiaTheme="minorHAnsi" w:hAnsi="David" w:cs="David"/>
          <w:rtl/>
        </w:rPr>
        <w:t xml:space="preserve"> התחייבות כלשהם למתן הסכמת </w:t>
      </w:r>
      <w:r>
        <w:rPr>
          <w:rFonts w:ascii="David" w:eastAsiaTheme="minorHAnsi" w:hAnsi="David" w:cs="David" w:hint="cs"/>
          <w:rtl/>
        </w:rPr>
        <w:t>המזמין</w:t>
      </w:r>
      <w:r w:rsidRPr="00602155">
        <w:rPr>
          <w:rFonts w:ascii="David" w:eastAsiaTheme="minorHAnsi" w:hAnsi="David" w:cs="David"/>
          <w:rtl/>
        </w:rPr>
        <w:t xml:space="preserve"> אם בכלל להעסקת</w:t>
      </w:r>
      <w:r>
        <w:rPr>
          <w:rFonts w:ascii="David" w:eastAsiaTheme="minorHAnsi" w:hAnsi="David" w:cs="David" w:hint="cs"/>
          <w:rtl/>
        </w:rPr>
        <w:t xml:space="preserve"> </w:t>
      </w:r>
      <w:r w:rsidRPr="00651744">
        <w:rPr>
          <w:rFonts w:ascii="David" w:eastAsiaTheme="minorHAnsi" w:hAnsi="David" w:cs="David"/>
          <w:rtl/>
        </w:rPr>
        <w:t>ק</w:t>
      </w:r>
      <w:r w:rsidRPr="00183489">
        <w:rPr>
          <w:rFonts w:ascii="David" w:eastAsiaTheme="minorHAnsi" w:hAnsi="David" w:cs="David"/>
          <w:rtl/>
        </w:rPr>
        <w:t>בלני משנה לפי שיקול דעת</w:t>
      </w:r>
      <w:r>
        <w:rPr>
          <w:rFonts w:ascii="David" w:eastAsiaTheme="minorHAnsi" w:hAnsi="David" w:cs="David" w:hint="cs"/>
          <w:rtl/>
        </w:rPr>
        <w:t>ו</w:t>
      </w:r>
      <w:r w:rsidRPr="00651744">
        <w:rPr>
          <w:rFonts w:ascii="David" w:eastAsiaTheme="minorHAnsi" w:hAnsi="David" w:cs="David"/>
          <w:rtl/>
        </w:rPr>
        <w:t xml:space="preserve"> הבלעדי</w:t>
      </w:r>
      <w:r>
        <w:rPr>
          <w:rFonts w:ascii="David" w:eastAsiaTheme="minorHAnsi" w:hAnsi="David" w:cs="David" w:hint="cs"/>
          <w:rtl/>
        </w:rPr>
        <w:t xml:space="preserve">. </w:t>
      </w:r>
      <w:r w:rsidRPr="00183489">
        <w:rPr>
          <w:rFonts w:ascii="David" w:eastAsiaTheme="minorHAnsi" w:hAnsi="David" w:cs="David"/>
          <w:rtl/>
        </w:rPr>
        <w:t>מבלי לגרוע מהאמור לעיל ומכל זכות אחרת של</w:t>
      </w:r>
      <w:r>
        <w:rPr>
          <w:rFonts w:ascii="David" w:eastAsiaTheme="minorHAnsi" w:hAnsi="David" w:cs="David" w:hint="cs"/>
          <w:rtl/>
        </w:rPr>
        <w:t xml:space="preserve"> המזמין</w:t>
      </w:r>
      <w:r w:rsidRPr="00651744">
        <w:rPr>
          <w:rFonts w:ascii="David" w:eastAsiaTheme="minorHAnsi" w:hAnsi="David" w:cs="David"/>
          <w:rtl/>
        </w:rPr>
        <w:t xml:space="preserve">, </w:t>
      </w:r>
      <w:r>
        <w:rPr>
          <w:rFonts w:ascii="David" w:eastAsiaTheme="minorHAnsi" w:hAnsi="David" w:cs="David" w:hint="cs"/>
          <w:rtl/>
        </w:rPr>
        <w:t>המזמין</w:t>
      </w:r>
      <w:r w:rsidRPr="00651744">
        <w:rPr>
          <w:rFonts w:ascii="David" w:eastAsiaTheme="minorHAnsi" w:hAnsi="David" w:cs="David"/>
          <w:rtl/>
        </w:rPr>
        <w:t xml:space="preserve"> </w:t>
      </w:r>
      <w:r>
        <w:rPr>
          <w:rFonts w:ascii="David" w:eastAsiaTheme="minorHAnsi" w:hAnsi="David" w:cs="David" w:hint="cs"/>
          <w:rtl/>
        </w:rPr>
        <w:t>י</w:t>
      </w:r>
      <w:r>
        <w:rPr>
          <w:rFonts w:ascii="David" w:eastAsiaTheme="minorHAnsi" w:hAnsi="David" w:cs="David"/>
          <w:rtl/>
        </w:rPr>
        <w:t>הא רשאי</w:t>
      </w:r>
      <w:r w:rsidRPr="00183489">
        <w:rPr>
          <w:rFonts w:ascii="David" w:eastAsiaTheme="minorHAnsi" w:hAnsi="David" w:cs="David"/>
          <w:rtl/>
        </w:rPr>
        <w:t xml:space="preserve"> לדרוש </w:t>
      </w:r>
      <w:r>
        <w:rPr>
          <w:rFonts w:ascii="David" w:eastAsiaTheme="minorHAnsi" w:hAnsi="David" w:cs="David" w:hint="cs"/>
          <w:rtl/>
        </w:rPr>
        <w:t>מהספק</w:t>
      </w:r>
      <w:r w:rsidRPr="00183489">
        <w:rPr>
          <w:rFonts w:ascii="David" w:eastAsiaTheme="minorHAnsi" w:hAnsi="David" w:cs="David"/>
          <w:rtl/>
        </w:rPr>
        <w:t xml:space="preserve"> להפסיק העסקתו של מועסק בקשר לביצוע</w:t>
      </w:r>
      <w:r>
        <w:rPr>
          <w:rFonts w:ascii="David" w:eastAsiaTheme="minorHAnsi" w:hAnsi="David" w:cs="David" w:hint="cs"/>
          <w:rtl/>
        </w:rPr>
        <w:t xml:space="preserve"> </w:t>
      </w:r>
      <w:r w:rsidRPr="00183489">
        <w:rPr>
          <w:rFonts w:ascii="David" w:eastAsiaTheme="minorHAnsi" w:hAnsi="David" w:cs="David"/>
          <w:rtl/>
        </w:rPr>
        <w:t>השירותים לפי ההסכם, לרבות ראש הצוות מטעמו, או להחליפו באחר, אף אם אושר על</w:t>
      </w:r>
      <w:r>
        <w:rPr>
          <w:rFonts w:ascii="David" w:eastAsiaTheme="minorHAnsi" w:hAnsi="David" w:cs="David" w:hint="cs"/>
          <w:rtl/>
        </w:rPr>
        <w:t xml:space="preserve"> </w:t>
      </w:r>
      <w:r w:rsidRPr="00651744">
        <w:rPr>
          <w:rFonts w:ascii="David" w:eastAsiaTheme="minorHAnsi" w:hAnsi="David" w:cs="David"/>
          <w:rtl/>
        </w:rPr>
        <w:t xml:space="preserve">ידי </w:t>
      </w:r>
      <w:r>
        <w:rPr>
          <w:rFonts w:ascii="David" w:eastAsiaTheme="minorHAnsi" w:hAnsi="David" w:cs="David" w:hint="cs"/>
          <w:rtl/>
        </w:rPr>
        <w:t>המזמין</w:t>
      </w:r>
      <w:r w:rsidRPr="00651744">
        <w:rPr>
          <w:rFonts w:ascii="David" w:eastAsiaTheme="minorHAnsi" w:hAnsi="David" w:cs="David"/>
          <w:rtl/>
        </w:rPr>
        <w:t xml:space="preserve"> בעבר, ולפי שיקול דעת</w:t>
      </w:r>
      <w:r>
        <w:rPr>
          <w:rFonts w:ascii="David" w:eastAsiaTheme="minorHAnsi" w:hAnsi="David" w:cs="David" w:hint="cs"/>
          <w:rtl/>
        </w:rPr>
        <w:t>ו</w:t>
      </w:r>
      <w:r w:rsidRPr="00183489">
        <w:rPr>
          <w:rFonts w:ascii="David" w:eastAsiaTheme="minorHAnsi" w:hAnsi="David" w:cs="David"/>
          <w:rtl/>
        </w:rPr>
        <w:t xml:space="preserve"> המקצועי הבלעדי ובלבד שיעשה מטעמים סבירים</w:t>
      </w:r>
      <w:r>
        <w:rPr>
          <w:rFonts w:ascii="David" w:eastAsiaTheme="minorHAnsi" w:hAnsi="David" w:cs="David" w:hint="cs"/>
          <w:rtl/>
        </w:rPr>
        <w:t xml:space="preserve"> </w:t>
      </w:r>
      <w:r w:rsidRPr="00183489">
        <w:rPr>
          <w:rFonts w:ascii="David" w:eastAsiaTheme="minorHAnsi" w:hAnsi="David" w:cs="David"/>
          <w:rtl/>
        </w:rPr>
        <w:t xml:space="preserve">שימסרו </w:t>
      </w:r>
      <w:r>
        <w:rPr>
          <w:rFonts w:ascii="David" w:eastAsiaTheme="minorHAnsi" w:hAnsi="David" w:cs="David" w:hint="cs"/>
          <w:rtl/>
        </w:rPr>
        <w:t>לספק</w:t>
      </w:r>
      <w:r>
        <w:rPr>
          <w:rFonts w:ascii="David" w:eastAsiaTheme="minorHAnsi" w:hAnsi="David" w:cs="David"/>
          <w:rtl/>
        </w:rPr>
        <w:t>, וה</w:t>
      </w:r>
      <w:r>
        <w:rPr>
          <w:rFonts w:ascii="David" w:eastAsiaTheme="minorHAnsi" w:hAnsi="David" w:cs="David" w:hint="cs"/>
          <w:rtl/>
        </w:rPr>
        <w:t>ספק</w:t>
      </w:r>
      <w:r w:rsidRPr="00183489">
        <w:rPr>
          <w:rFonts w:ascii="David" w:eastAsiaTheme="minorHAnsi" w:hAnsi="David" w:cs="David"/>
          <w:rtl/>
        </w:rPr>
        <w:t xml:space="preserve"> נדרש להפסיק העסקה כאמור או לבצע החלפה כאמור, לפי</w:t>
      </w:r>
      <w:r>
        <w:rPr>
          <w:rFonts w:ascii="David" w:eastAsiaTheme="minorHAnsi" w:hAnsi="David" w:cs="David" w:hint="cs"/>
          <w:rtl/>
        </w:rPr>
        <w:t xml:space="preserve"> </w:t>
      </w:r>
      <w:r w:rsidRPr="00651744">
        <w:rPr>
          <w:rFonts w:ascii="David" w:eastAsiaTheme="minorHAnsi" w:hAnsi="David" w:cs="David"/>
          <w:rtl/>
        </w:rPr>
        <w:t>העניין, מיד עם קבלת הדרישה</w:t>
      </w:r>
      <w:r>
        <w:rPr>
          <w:rFonts w:ascii="David" w:eastAsiaTheme="minorHAnsi" w:hAnsi="David" w:cs="David" w:hint="cs"/>
          <w:rtl/>
        </w:rPr>
        <w:t xml:space="preserve">. </w:t>
      </w:r>
      <w:r w:rsidRPr="00183489">
        <w:rPr>
          <w:rFonts w:ascii="David" w:eastAsiaTheme="minorHAnsi" w:hAnsi="David" w:cs="David"/>
          <w:rtl/>
        </w:rPr>
        <w:t xml:space="preserve">אדם שהופסקה העסקתו בקשר למתן השירותים </w:t>
      </w:r>
      <w:r>
        <w:rPr>
          <w:rFonts w:ascii="David" w:eastAsiaTheme="minorHAnsi" w:hAnsi="David" w:cs="David" w:hint="cs"/>
          <w:rtl/>
        </w:rPr>
        <w:t xml:space="preserve">למזמין </w:t>
      </w:r>
      <w:r w:rsidRPr="00183489">
        <w:rPr>
          <w:rFonts w:ascii="David" w:eastAsiaTheme="minorHAnsi" w:hAnsi="David" w:cs="David"/>
          <w:rtl/>
        </w:rPr>
        <w:t xml:space="preserve">לא יחזור </w:t>
      </w:r>
      <w:r>
        <w:rPr>
          <w:rFonts w:ascii="David" w:eastAsiaTheme="minorHAnsi" w:hAnsi="David" w:cs="David" w:hint="cs"/>
          <w:rtl/>
        </w:rPr>
        <w:t>הספק</w:t>
      </w:r>
      <w:r w:rsidRPr="00183489">
        <w:rPr>
          <w:rFonts w:ascii="David" w:eastAsiaTheme="minorHAnsi" w:hAnsi="David" w:cs="David"/>
          <w:rtl/>
        </w:rPr>
        <w:t xml:space="preserve"> להעסיקו בקש</w:t>
      </w:r>
      <w:r w:rsidRPr="00651744">
        <w:rPr>
          <w:rFonts w:ascii="David" w:eastAsiaTheme="minorHAnsi" w:hAnsi="David" w:cs="David"/>
          <w:rtl/>
        </w:rPr>
        <w:t>ר לשירותים, במישרין או בעקיפי</w:t>
      </w:r>
      <w:r>
        <w:rPr>
          <w:rFonts w:ascii="David" w:eastAsiaTheme="minorHAnsi" w:hAnsi="David" w:cs="David" w:hint="cs"/>
          <w:rtl/>
        </w:rPr>
        <w:t>ן.</w:t>
      </w:r>
      <w:r w:rsidRPr="00183489">
        <w:rPr>
          <w:rFonts w:ascii="David" w:eastAsiaTheme="minorHAnsi" w:hAnsi="David" w:cs="David"/>
          <w:rtl/>
        </w:rPr>
        <w:t xml:space="preserve"> אין באמור להשתמע</w:t>
      </w:r>
      <w:r>
        <w:rPr>
          <w:rFonts w:ascii="David" w:eastAsiaTheme="minorHAnsi" w:hAnsi="David" w:cs="David" w:hint="cs"/>
          <w:rtl/>
        </w:rPr>
        <w:t xml:space="preserve"> </w:t>
      </w:r>
      <w:r w:rsidRPr="00183489">
        <w:rPr>
          <w:rFonts w:ascii="David" w:eastAsiaTheme="minorHAnsi" w:hAnsi="David" w:cs="David"/>
          <w:rtl/>
        </w:rPr>
        <w:t xml:space="preserve">או להעניק </w:t>
      </w:r>
      <w:r>
        <w:rPr>
          <w:rFonts w:ascii="David" w:eastAsiaTheme="minorHAnsi" w:hAnsi="David" w:cs="David" w:hint="cs"/>
          <w:rtl/>
        </w:rPr>
        <w:t>לספק</w:t>
      </w:r>
      <w:r w:rsidRPr="00183489">
        <w:rPr>
          <w:rFonts w:ascii="David" w:eastAsiaTheme="minorHAnsi" w:hAnsi="David" w:cs="David"/>
          <w:rtl/>
        </w:rPr>
        <w:t xml:space="preserve"> זכות להחליף מועסקים ו/או בעלי מקצוע ששמם ננקב כמי שיעסקו</w:t>
      </w:r>
      <w:r>
        <w:rPr>
          <w:rFonts w:ascii="David" w:eastAsiaTheme="minorHAnsi" w:hAnsi="David" w:cs="David" w:hint="cs"/>
          <w:rtl/>
        </w:rPr>
        <w:t xml:space="preserve"> </w:t>
      </w:r>
      <w:r w:rsidRPr="00183489">
        <w:rPr>
          <w:rFonts w:ascii="David" w:eastAsiaTheme="minorHAnsi" w:hAnsi="David" w:cs="David"/>
          <w:rtl/>
        </w:rPr>
        <w:t xml:space="preserve">בביצוע השירותים או התחייבו בהן ביחד עם </w:t>
      </w:r>
      <w:r>
        <w:rPr>
          <w:rFonts w:ascii="David" w:eastAsiaTheme="minorHAnsi" w:hAnsi="David" w:cs="David" w:hint="cs"/>
          <w:rtl/>
        </w:rPr>
        <w:t>הספק.</w:t>
      </w:r>
    </w:p>
    <w:p w14:paraId="731668C7" w14:textId="77777777" w:rsidR="0075560C" w:rsidRDefault="0075560C" w:rsidP="0075560C">
      <w:pPr>
        <w:pStyle w:val="ListParagraph"/>
        <w:numPr>
          <w:ilvl w:val="1"/>
          <w:numId w:val="117"/>
        </w:numPr>
        <w:autoSpaceDE w:val="0"/>
        <w:autoSpaceDN w:val="0"/>
        <w:adjustRightInd w:val="0"/>
        <w:spacing w:after="240" w:line="360" w:lineRule="auto"/>
        <w:jc w:val="both"/>
        <w:rPr>
          <w:rFonts w:ascii="David" w:eastAsiaTheme="minorHAnsi" w:hAnsi="David" w:cs="David"/>
        </w:rPr>
      </w:pPr>
      <w:r w:rsidRPr="00602155">
        <w:rPr>
          <w:rFonts w:ascii="David" w:eastAsiaTheme="minorHAnsi" w:hAnsi="David" w:cs="David"/>
          <w:rtl/>
        </w:rPr>
        <w:t xml:space="preserve">בכל מקרה, </w:t>
      </w:r>
      <w:r>
        <w:rPr>
          <w:rFonts w:ascii="David" w:eastAsiaTheme="minorHAnsi" w:hAnsi="David" w:cs="David" w:hint="cs"/>
          <w:rtl/>
        </w:rPr>
        <w:t>הספק</w:t>
      </w:r>
      <w:r w:rsidRPr="00602155">
        <w:rPr>
          <w:rFonts w:ascii="David" w:eastAsiaTheme="minorHAnsi" w:hAnsi="David" w:cs="David"/>
          <w:rtl/>
        </w:rPr>
        <w:t xml:space="preserve"> אחראי, כי בתיאום עם הממונה בהתאם לנסיבות העניין, מתן</w:t>
      </w:r>
      <w:r>
        <w:rPr>
          <w:rFonts w:ascii="David" w:eastAsiaTheme="minorHAnsi" w:hAnsi="David" w:cs="David" w:hint="cs"/>
          <w:rtl/>
        </w:rPr>
        <w:t xml:space="preserve"> </w:t>
      </w:r>
      <w:r w:rsidRPr="00183489">
        <w:rPr>
          <w:rFonts w:ascii="David" w:eastAsiaTheme="minorHAnsi" w:hAnsi="David" w:cs="David"/>
          <w:rtl/>
        </w:rPr>
        <w:t xml:space="preserve">השירותים </w:t>
      </w:r>
      <w:r>
        <w:rPr>
          <w:rFonts w:ascii="David" w:eastAsiaTheme="minorHAnsi" w:hAnsi="David" w:cs="David" w:hint="cs"/>
          <w:rtl/>
        </w:rPr>
        <w:t>למזמין</w:t>
      </w:r>
      <w:r w:rsidRPr="00183489">
        <w:rPr>
          <w:rFonts w:ascii="David" w:eastAsiaTheme="minorHAnsi" w:hAnsi="David" w:cs="David"/>
          <w:rtl/>
        </w:rPr>
        <w:t xml:space="preserve"> ורציפותם לא תפגע בשל היעדרות מועסק מכל סיבה שהיא, לרבות</w:t>
      </w:r>
      <w:r>
        <w:rPr>
          <w:rFonts w:ascii="David" w:eastAsiaTheme="minorHAnsi" w:hAnsi="David" w:cs="David" w:hint="cs"/>
          <w:rtl/>
        </w:rPr>
        <w:t xml:space="preserve"> </w:t>
      </w:r>
      <w:r w:rsidRPr="00183489">
        <w:rPr>
          <w:rFonts w:ascii="David" w:eastAsiaTheme="minorHAnsi" w:hAnsi="David" w:cs="David"/>
          <w:rtl/>
        </w:rPr>
        <w:t>במקרה של הפסקת העסקה כאמור לעיל</w:t>
      </w:r>
      <w:r>
        <w:rPr>
          <w:rFonts w:ascii="David" w:eastAsiaTheme="minorHAnsi" w:hAnsi="David" w:cs="David" w:hint="cs"/>
          <w:rtl/>
        </w:rPr>
        <w:t>.</w:t>
      </w:r>
    </w:p>
    <w:p w14:paraId="3DBE8F68" w14:textId="77777777" w:rsidR="0075560C" w:rsidRPr="0092177A" w:rsidRDefault="0075560C" w:rsidP="0075560C">
      <w:pPr>
        <w:pStyle w:val="ListParagraph"/>
        <w:numPr>
          <w:ilvl w:val="1"/>
          <w:numId w:val="117"/>
        </w:numPr>
        <w:autoSpaceDE w:val="0"/>
        <w:autoSpaceDN w:val="0"/>
        <w:adjustRightInd w:val="0"/>
        <w:spacing w:after="240" w:line="360" w:lineRule="auto"/>
        <w:jc w:val="both"/>
        <w:rPr>
          <w:rFonts w:ascii="David" w:eastAsiaTheme="minorHAnsi" w:hAnsi="David" w:cs="David"/>
        </w:rPr>
      </w:pPr>
      <w:r w:rsidRPr="00602155">
        <w:rPr>
          <w:rFonts w:ascii="David" w:eastAsiaTheme="minorHAnsi" w:hAnsi="David" w:cs="David"/>
          <w:rtl/>
        </w:rPr>
        <w:t xml:space="preserve">ביצוע השירותים יעשה במשרדי </w:t>
      </w:r>
      <w:r>
        <w:rPr>
          <w:rFonts w:ascii="David" w:eastAsiaTheme="minorHAnsi" w:hAnsi="David" w:cs="David" w:hint="cs"/>
          <w:rtl/>
        </w:rPr>
        <w:t>הספק</w:t>
      </w:r>
      <w:r w:rsidRPr="00602155">
        <w:rPr>
          <w:rFonts w:ascii="David" w:eastAsiaTheme="minorHAnsi" w:hAnsi="David" w:cs="David"/>
          <w:rtl/>
        </w:rPr>
        <w:t>, וכן בכל אתר ככל שנדרש באופן סביר לביצוע</w:t>
      </w:r>
      <w:r>
        <w:rPr>
          <w:rFonts w:ascii="David" w:eastAsiaTheme="minorHAnsi" w:hAnsi="David" w:cs="David" w:hint="cs"/>
          <w:rtl/>
        </w:rPr>
        <w:t xml:space="preserve"> </w:t>
      </w:r>
      <w:r w:rsidRPr="00183489">
        <w:rPr>
          <w:rFonts w:ascii="David" w:eastAsiaTheme="minorHAnsi" w:hAnsi="David" w:cs="David"/>
          <w:rtl/>
        </w:rPr>
        <w:t>השירותים כפי שיוסכם בין הצדדים</w:t>
      </w:r>
      <w:r>
        <w:rPr>
          <w:rFonts w:ascii="David" w:eastAsiaTheme="minorHAnsi" w:hAnsi="David" w:cs="David" w:hint="cs"/>
          <w:rtl/>
        </w:rPr>
        <w:t>.</w:t>
      </w:r>
    </w:p>
    <w:p w14:paraId="52905F06" w14:textId="77777777" w:rsidR="0075560C" w:rsidRPr="00D5046E" w:rsidRDefault="0075560C" w:rsidP="0075560C">
      <w:pPr>
        <w:pStyle w:val="ListParagraph"/>
        <w:numPr>
          <w:ilvl w:val="0"/>
          <w:numId w:val="117"/>
        </w:numPr>
        <w:autoSpaceDE w:val="0"/>
        <w:autoSpaceDN w:val="0"/>
        <w:adjustRightInd w:val="0"/>
        <w:spacing w:after="240" w:line="360" w:lineRule="auto"/>
        <w:rPr>
          <w:rFonts w:ascii="David" w:eastAsiaTheme="minorHAnsi" w:hAnsi="David" w:cs="David"/>
          <w:vanish/>
        </w:rPr>
      </w:pPr>
    </w:p>
    <w:p w14:paraId="079A45A5" w14:textId="77777777" w:rsidR="0075560C" w:rsidRPr="00D5046E" w:rsidRDefault="0075560C" w:rsidP="0075560C">
      <w:pPr>
        <w:pStyle w:val="ListParagraph"/>
        <w:numPr>
          <w:ilvl w:val="0"/>
          <w:numId w:val="117"/>
        </w:numPr>
        <w:autoSpaceDE w:val="0"/>
        <w:autoSpaceDN w:val="0"/>
        <w:adjustRightInd w:val="0"/>
        <w:spacing w:after="240" w:line="360" w:lineRule="auto"/>
        <w:rPr>
          <w:rFonts w:ascii="David" w:eastAsiaTheme="minorHAnsi" w:hAnsi="David" w:cs="David"/>
          <w:vanish/>
        </w:rPr>
      </w:pPr>
    </w:p>
    <w:p w14:paraId="446E83F6" w14:textId="77777777" w:rsidR="0075560C" w:rsidRPr="00D5046E" w:rsidRDefault="0075560C" w:rsidP="0075560C">
      <w:pPr>
        <w:pStyle w:val="ListParagraph"/>
        <w:numPr>
          <w:ilvl w:val="0"/>
          <w:numId w:val="117"/>
        </w:numPr>
        <w:autoSpaceDE w:val="0"/>
        <w:autoSpaceDN w:val="0"/>
        <w:adjustRightInd w:val="0"/>
        <w:spacing w:after="240" w:line="360" w:lineRule="auto"/>
        <w:rPr>
          <w:rFonts w:ascii="David" w:eastAsiaTheme="minorHAnsi" w:hAnsi="David" w:cs="David"/>
          <w:vanish/>
        </w:rPr>
      </w:pPr>
    </w:p>
    <w:p w14:paraId="5EC956F9" w14:textId="77777777" w:rsidR="0075560C" w:rsidRPr="00D5046E" w:rsidRDefault="0075560C" w:rsidP="0075560C">
      <w:pPr>
        <w:pStyle w:val="ListParagraph"/>
        <w:numPr>
          <w:ilvl w:val="0"/>
          <w:numId w:val="117"/>
        </w:numPr>
        <w:autoSpaceDE w:val="0"/>
        <w:autoSpaceDN w:val="0"/>
        <w:adjustRightInd w:val="0"/>
        <w:spacing w:after="240" w:line="360" w:lineRule="auto"/>
        <w:rPr>
          <w:rFonts w:ascii="David" w:eastAsiaTheme="minorHAnsi" w:hAnsi="David" w:cs="David"/>
          <w:vanish/>
        </w:rPr>
      </w:pPr>
    </w:p>
    <w:p w14:paraId="6D1A69CB" w14:textId="77777777" w:rsidR="0075560C" w:rsidRPr="00D5046E" w:rsidRDefault="0075560C" w:rsidP="0075560C">
      <w:pPr>
        <w:pStyle w:val="ListParagraph"/>
        <w:numPr>
          <w:ilvl w:val="0"/>
          <w:numId w:val="117"/>
        </w:numPr>
        <w:autoSpaceDE w:val="0"/>
        <w:autoSpaceDN w:val="0"/>
        <w:adjustRightInd w:val="0"/>
        <w:spacing w:after="240" w:line="360" w:lineRule="auto"/>
        <w:rPr>
          <w:rFonts w:ascii="David" w:eastAsiaTheme="minorHAnsi" w:hAnsi="David" w:cs="David"/>
          <w:vanish/>
        </w:rPr>
      </w:pPr>
    </w:p>
    <w:p w14:paraId="29597AB2" w14:textId="77777777" w:rsidR="0075560C" w:rsidRPr="0092177A" w:rsidRDefault="0075560C" w:rsidP="0075560C">
      <w:pPr>
        <w:pStyle w:val="ListParagraph"/>
        <w:numPr>
          <w:ilvl w:val="0"/>
          <w:numId w:val="118"/>
        </w:numPr>
        <w:autoSpaceDE w:val="0"/>
        <w:autoSpaceDN w:val="0"/>
        <w:adjustRightInd w:val="0"/>
        <w:spacing w:after="240" w:line="360" w:lineRule="auto"/>
        <w:rPr>
          <w:rFonts w:ascii="David" w:eastAsiaTheme="minorHAnsi" w:hAnsi="David" w:cs="David"/>
          <w:b/>
          <w:bCs/>
        </w:rPr>
      </w:pPr>
      <w:r w:rsidRPr="0092177A">
        <w:rPr>
          <w:rFonts w:ascii="David" w:eastAsiaTheme="minorHAnsi" w:hAnsi="David" w:cs="David" w:hint="cs"/>
          <w:b/>
          <w:bCs/>
          <w:rtl/>
        </w:rPr>
        <w:t xml:space="preserve">סמכויות הממונה </w:t>
      </w:r>
      <w:r w:rsidRPr="0092177A">
        <w:rPr>
          <w:rFonts w:ascii="David" w:eastAsiaTheme="minorHAnsi" w:hAnsi="David" w:cs="David"/>
          <w:b/>
          <w:bCs/>
          <w:rtl/>
        </w:rPr>
        <w:t>–</w:t>
      </w:r>
      <w:r w:rsidRPr="0092177A">
        <w:rPr>
          <w:rFonts w:ascii="David" w:eastAsiaTheme="minorHAnsi" w:hAnsi="David" w:cs="David" w:hint="cs"/>
          <w:b/>
          <w:bCs/>
          <w:rtl/>
        </w:rPr>
        <w:t xml:space="preserve"> נציג המשרד</w:t>
      </w:r>
    </w:p>
    <w:p w14:paraId="68C4D282" w14:textId="77777777" w:rsidR="0075560C" w:rsidRPr="00602155" w:rsidRDefault="0075560C" w:rsidP="0075560C">
      <w:pPr>
        <w:pStyle w:val="ListParagraph"/>
        <w:numPr>
          <w:ilvl w:val="0"/>
          <w:numId w:val="72"/>
        </w:numPr>
        <w:autoSpaceDE w:val="0"/>
        <w:autoSpaceDN w:val="0"/>
        <w:adjustRightInd w:val="0"/>
        <w:spacing w:after="240" w:line="360" w:lineRule="auto"/>
        <w:rPr>
          <w:rFonts w:ascii="David" w:eastAsiaTheme="minorHAnsi" w:hAnsi="David" w:cs="David"/>
          <w:vanish/>
        </w:rPr>
      </w:pPr>
    </w:p>
    <w:p w14:paraId="61CCA8E1" w14:textId="77777777" w:rsidR="0075560C" w:rsidRPr="00602155" w:rsidRDefault="0075560C" w:rsidP="0075560C">
      <w:pPr>
        <w:pStyle w:val="ListParagraph"/>
        <w:numPr>
          <w:ilvl w:val="0"/>
          <w:numId w:val="72"/>
        </w:numPr>
        <w:autoSpaceDE w:val="0"/>
        <w:autoSpaceDN w:val="0"/>
        <w:adjustRightInd w:val="0"/>
        <w:spacing w:after="240" w:line="360" w:lineRule="auto"/>
        <w:rPr>
          <w:rFonts w:ascii="David" w:eastAsiaTheme="minorHAnsi" w:hAnsi="David" w:cs="David"/>
          <w:vanish/>
        </w:rPr>
      </w:pPr>
    </w:p>
    <w:p w14:paraId="0377AFE9" w14:textId="77777777" w:rsidR="0075560C" w:rsidRPr="00602155" w:rsidRDefault="0075560C" w:rsidP="0075560C">
      <w:pPr>
        <w:pStyle w:val="ListParagraph"/>
        <w:numPr>
          <w:ilvl w:val="0"/>
          <w:numId w:val="72"/>
        </w:numPr>
        <w:autoSpaceDE w:val="0"/>
        <w:autoSpaceDN w:val="0"/>
        <w:adjustRightInd w:val="0"/>
        <w:spacing w:after="240" w:line="360" w:lineRule="auto"/>
        <w:rPr>
          <w:rFonts w:ascii="David" w:eastAsiaTheme="minorHAnsi" w:hAnsi="David" w:cs="David"/>
          <w:vanish/>
        </w:rPr>
      </w:pPr>
    </w:p>
    <w:p w14:paraId="21A42DE7" w14:textId="77777777" w:rsidR="0075560C" w:rsidRPr="00602155" w:rsidRDefault="0075560C" w:rsidP="0075560C">
      <w:pPr>
        <w:pStyle w:val="ListParagraph"/>
        <w:numPr>
          <w:ilvl w:val="0"/>
          <w:numId w:val="72"/>
        </w:numPr>
        <w:autoSpaceDE w:val="0"/>
        <w:autoSpaceDN w:val="0"/>
        <w:adjustRightInd w:val="0"/>
        <w:spacing w:after="240" w:line="360" w:lineRule="auto"/>
        <w:rPr>
          <w:rFonts w:ascii="David" w:eastAsiaTheme="minorHAnsi" w:hAnsi="David" w:cs="David"/>
          <w:vanish/>
        </w:rPr>
      </w:pPr>
    </w:p>
    <w:p w14:paraId="3281A97F" w14:textId="77777777" w:rsidR="0075560C" w:rsidRPr="00602155" w:rsidRDefault="0075560C" w:rsidP="0075560C">
      <w:pPr>
        <w:pStyle w:val="ListParagraph"/>
        <w:numPr>
          <w:ilvl w:val="0"/>
          <w:numId w:val="72"/>
        </w:numPr>
        <w:autoSpaceDE w:val="0"/>
        <w:autoSpaceDN w:val="0"/>
        <w:adjustRightInd w:val="0"/>
        <w:spacing w:after="240" w:line="360" w:lineRule="auto"/>
        <w:rPr>
          <w:rFonts w:ascii="David" w:eastAsiaTheme="minorHAnsi" w:hAnsi="David" w:cs="David"/>
          <w:vanish/>
        </w:rPr>
      </w:pPr>
    </w:p>
    <w:p w14:paraId="335037EB" w14:textId="77777777" w:rsidR="0075560C" w:rsidRPr="00602155" w:rsidRDefault="0075560C" w:rsidP="0075560C">
      <w:pPr>
        <w:pStyle w:val="ListParagraph"/>
        <w:numPr>
          <w:ilvl w:val="0"/>
          <w:numId w:val="72"/>
        </w:numPr>
        <w:autoSpaceDE w:val="0"/>
        <w:autoSpaceDN w:val="0"/>
        <w:adjustRightInd w:val="0"/>
        <w:spacing w:after="240" w:line="360" w:lineRule="auto"/>
        <w:rPr>
          <w:rFonts w:ascii="David" w:eastAsiaTheme="minorHAnsi" w:hAnsi="David" w:cs="David"/>
          <w:vanish/>
        </w:rPr>
      </w:pPr>
    </w:p>
    <w:p w14:paraId="277DF07D" w14:textId="77777777" w:rsidR="0075560C" w:rsidRPr="00602155" w:rsidRDefault="0075560C" w:rsidP="0075560C">
      <w:pPr>
        <w:pStyle w:val="ListParagraph"/>
        <w:numPr>
          <w:ilvl w:val="0"/>
          <w:numId w:val="72"/>
        </w:numPr>
        <w:autoSpaceDE w:val="0"/>
        <w:autoSpaceDN w:val="0"/>
        <w:adjustRightInd w:val="0"/>
        <w:spacing w:after="240" w:line="360" w:lineRule="auto"/>
        <w:rPr>
          <w:rFonts w:ascii="David" w:eastAsiaTheme="minorHAnsi" w:hAnsi="David" w:cs="David"/>
          <w:vanish/>
        </w:rPr>
      </w:pPr>
    </w:p>
    <w:p w14:paraId="257FB524" w14:textId="77777777" w:rsidR="0075560C"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הספק</w:t>
      </w:r>
      <w:r w:rsidRPr="0092177A">
        <w:rPr>
          <w:rFonts w:ascii="David" w:eastAsiaTheme="minorHAnsi" w:hAnsi="David" w:cs="David"/>
          <w:rtl/>
        </w:rPr>
        <w:t xml:space="preserve"> יבצע את השירותים עבור </w:t>
      </w:r>
      <w:r>
        <w:rPr>
          <w:rFonts w:ascii="David" w:eastAsiaTheme="minorHAnsi" w:hAnsi="David" w:cs="David" w:hint="cs"/>
          <w:rtl/>
        </w:rPr>
        <w:t>המזמין</w:t>
      </w:r>
      <w:r w:rsidRPr="0092177A">
        <w:rPr>
          <w:rFonts w:ascii="David" w:eastAsiaTheme="minorHAnsi" w:hAnsi="David" w:cs="David"/>
          <w:rtl/>
        </w:rPr>
        <w:t xml:space="preserve"> ועל פי הנחיותי</w:t>
      </w:r>
      <w:r w:rsidRPr="0092177A">
        <w:rPr>
          <w:rFonts w:ascii="David" w:eastAsiaTheme="minorHAnsi" w:hAnsi="David" w:cs="David" w:hint="cs"/>
          <w:rtl/>
        </w:rPr>
        <w:t>ו</w:t>
      </w:r>
      <w:r w:rsidRPr="0092177A">
        <w:rPr>
          <w:rFonts w:ascii="David" w:eastAsiaTheme="minorHAnsi" w:hAnsi="David" w:cs="David"/>
          <w:rtl/>
        </w:rPr>
        <w:t xml:space="preserve"> ו/או הנחיות הממונה אם וככל </w:t>
      </w:r>
      <w:r w:rsidRPr="0092177A">
        <w:rPr>
          <w:rFonts w:ascii="David" w:eastAsiaTheme="minorHAnsi" w:hAnsi="David" w:cs="David" w:hint="cs"/>
          <w:rtl/>
        </w:rPr>
        <w:t>שיינתנ</w:t>
      </w:r>
      <w:r w:rsidRPr="0092177A">
        <w:rPr>
          <w:rFonts w:ascii="David" w:eastAsiaTheme="minorHAnsi" w:hAnsi="David" w:cs="David" w:hint="eastAsia"/>
          <w:rtl/>
        </w:rPr>
        <w:t>ו</w:t>
      </w:r>
      <w:r w:rsidRPr="0092177A">
        <w:rPr>
          <w:rFonts w:ascii="David" w:eastAsiaTheme="minorHAnsi" w:hAnsi="David" w:cs="David"/>
          <w:rtl/>
        </w:rPr>
        <w:t xml:space="preserve"> ו/או כל גורם אחר אשר הוסמך על ידי </w:t>
      </w:r>
      <w:r>
        <w:rPr>
          <w:rFonts w:ascii="David" w:eastAsiaTheme="minorHAnsi" w:hAnsi="David" w:cs="David" w:hint="cs"/>
          <w:rtl/>
        </w:rPr>
        <w:t>המזמין</w:t>
      </w:r>
      <w:r w:rsidRPr="0092177A">
        <w:rPr>
          <w:rFonts w:ascii="David" w:eastAsiaTheme="minorHAnsi" w:hAnsi="David" w:cs="David"/>
          <w:rtl/>
        </w:rPr>
        <w:t xml:space="preserve"> לצורך כך על פי הודעה שתימסר</w:t>
      </w:r>
      <w:r w:rsidRPr="0092177A">
        <w:rPr>
          <w:rFonts w:ascii="David" w:eastAsiaTheme="minorHAnsi" w:hAnsi="David" w:cs="David" w:hint="cs"/>
          <w:rtl/>
        </w:rPr>
        <w:t xml:space="preserve"> </w:t>
      </w:r>
      <w:r>
        <w:rPr>
          <w:rFonts w:ascii="David" w:eastAsiaTheme="minorHAnsi" w:hAnsi="David" w:cs="David" w:hint="cs"/>
          <w:rtl/>
        </w:rPr>
        <w:t>לספק</w:t>
      </w:r>
      <w:r w:rsidRPr="0092177A">
        <w:rPr>
          <w:rFonts w:ascii="David" w:eastAsiaTheme="minorHAnsi" w:hAnsi="David" w:cs="David"/>
          <w:rtl/>
        </w:rPr>
        <w:t>, בשיתוף פעולה עמם</w:t>
      </w:r>
      <w:r w:rsidRPr="0092177A">
        <w:rPr>
          <w:rFonts w:ascii="David" w:eastAsiaTheme="minorHAnsi" w:hAnsi="David" w:cs="David" w:hint="cs"/>
          <w:rtl/>
        </w:rPr>
        <w:t>.</w:t>
      </w:r>
    </w:p>
    <w:p w14:paraId="2F54F5BA" w14:textId="77777777" w:rsidR="0075560C" w:rsidRPr="0092177A"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הוראות והחלטות הממונה יינתנו לפי שיקול דעתו המקצועי הבלעדי לפי עקרונות מקצועיים מקובלים בתחום השירותים</w:t>
      </w:r>
      <w:r w:rsidRPr="0092177A">
        <w:rPr>
          <w:rFonts w:ascii="David" w:eastAsiaTheme="minorHAnsi" w:hAnsi="David" w:cs="David" w:hint="cs"/>
          <w:rtl/>
        </w:rPr>
        <w:t xml:space="preserve">. </w:t>
      </w:r>
      <w:r w:rsidRPr="0092177A">
        <w:rPr>
          <w:rFonts w:ascii="David" w:eastAsiaTheme="minorHAnsi" w:hAnsi="David" w:cs="David"/>
          <w:rtl/>
        </w:rPr>
        <w:t xml:space="preserve">אין באמור כדי לגרוע מכל התחייבויות </w:t>
      </w:r>
      <w:r w:rsidRPr="0092177A">
        <w:rPr>
          <w:rFonts w:ascii="David" w:eastAsiaTheme="minorHAnsi" w:hAnsi="David" w:cs="David" w:hint="cs"/>
          <w:rtl/>
        </w:rPr>
        <w:t xml:space="preserve">הספק </w:t>
      </w:r>
      <w:r w:rsidRPr="0092177A">
        <w:rPr>
          <w:rFonts w:ascii="David" w:eastAsiaTheme="minorHAnsi" w:hAnsi="David" w:cs="David"/>
          <w:rtl/>
        </w:rPr>
        <w:t xml:space="preserve">במסגרת ההצעה אשר ימשיכו לחול במלואן כלפי </w:t>
      </w:r>
      <w:r w:rsidRPr="0092177A">
        <w:rPr>
          <w:rFonts w:ascii="David" w:eastAsiaTheme="minorHAnsi" w:hAnsi="David" w:cs="David" w:hint="cs"/>
          <w:rtl/>
        </w:rPr>
        <w:t>המזמין</w:t>
      </w:r>
      <w:r w:rsidRPr="0092177A">
        <w:rPr>
          <w:rFonts w:ascii="David" w:eastAsiaTheme="minorHAnsi" w:hAnsi="David" w:cs="David"/>
          <w:rtl/>
        </w:rPr>
        <w:t xml:space="preserve">, לרבות התחייבות </w:t>
      </w:r>
      <w:r w:rsidRPr="0092177A">
        <w:rPr>
          <w:rFonts w:ascii="David" w:eastAsiaTheme="minorHAnsi" w:hAnsi="David" w:cs="David" w:hint="cs"/>
          <w:rtl/>
        </w:rPr>
        <w:t>הספק</w:t>
      </w:r>
      <w:r w:rsidRPr="0092177A">
        <w:rPr>
          <w:rFonts w:ascii="David" w:eastAsiaTheme="minorHAnsi" w:hAnsi="David" w:cs="David"/>
          <w:rtl/>
        </w:rPr>
        <w:t xml:space="preserve"> לפ</w:t>
      </w:r>
      <w:r w:rsidRPr="0092177A">
        <w:rPr>
          <w:rFonts w:ascii="David" w:eastAsiaTheme="minorHAnsi" w:hAnsi="David" w:cs="David" w:hint="cs"/>
          <w:rtl/>
        </w:rPr>
        <w:t xml:space="preserve">י </w:t>
      </w:r>
      <w:r w:rsidRPr="0092177A">
        <w:rPr>
          <w:rFonts w:ascii="David" w:eastAsiaTheme="minorHAnsi" w:hAnsi="David" w:cs="David"/>
          <w:rtl/>
        </w:rPr>
        <w:t xml:space="preserve">סעיף </w:t>
      </w:r>
      <w:r>
        <w:rPr>
          <w:rFonts w:ascii="David" w:eastAsiaTheme="minorHAnsi" w:hAnsi="David" w:cs="David" w:hint="cs"/>
          <w:rtl/>
        </w:rPr>
        <w:t>11</w:t>
      </w:r>
      <w:r w:rsidRPr="0092177A">
        <w:rPr>
          <w:rFonts w:ascii="David" w:eastAsiaTheme="minorHAnsi" w:hAnsi="David" w:cs="David" w:hint="cs"/>
          <w:rtl/>
        </w:rPr>
        <w:t xml:space="preserve">.2 </w:t>
      </w:r>
      <w:r w:rsidRPr="0092177A">
        <w:rPr>
          <w:rFonts w:ascii="David" w:eastAsiaTheme="minorHAnsi" w:hAnsi="David" w:cs="David"/>
          <w:rtl/>
        </w:rPr>
        <w:t>לעיל</w:t>
      </w:r>
      <w:r w:rsidRPr="0092177A">
        <w:rPr>
          <w:rFonts w:ascii="David" w:eastAsiaTheme="minorHAnsi" w:hAnsi="David" w:cs="David" w:hint="cs"/>
          <w:rtl/>
        </w:rPr>
        <w:t xml:space="preserve">. </w:t>
      </w:r>
      <w:r w:rsidRPr="0092177A">
        <w:rPr>
          <w:rFonts w:ascii="David" w:eastAsiaTheme="minorHAnsi" w:hAnsi="David" w:cs="David"/>
          <w:rtl/>
        </w:rPr>
        <w:t>בכל מקרה של סתירה בין הוראות שונות בהסכם ובנספחיו, תיושב</w:t>
      </w:r>
      <w:r w:rsidRPr="0092177A">
        <w:rPr>
          <w:rFonts w:ascii="David" w:eastAsiaTheme="minorHAnsi" w:hAnsi="David" w:cs="David" w:hint="cs"/>
          <w:rtl/>
        </w:rPr>
        <w:t xml:space="preserve"> </w:t>
      </w:r>
      <w:r w:rsidRPr="0092177A">
        <w:rPr>
          <w:rFonts w:ascii="David" w:eastAsiaTheme="minorHAnsi" w:hAnsi="David" w:cs="David"/>
          <w:rtl/>
        </w:rPr>
        <w:t>הסתירה על ידי הממונה</w:t>
      </w:r>
      <w:r w:rsidRPr="0092177A">
        <w:rPr>
          <w:rFonts w:ascii="David" w:eastAsiaTheme="minorHAnsi" w:hAnsi="David" w:cs="David" w:hint="cs"/>
          <w:rtl/>
        </w:rPr>
        <w:t xml:space="preserve">. </w:t>
      </w:r>
      <w:r w:rsidRPr="0092177A">
        <w:rPr>
          <w:rFonts w:ascii="David" w:eastAsiaTheme="minorHAnsi" w:hAnsi="David" w:cs="David"/>
          <w:rtl/>
        </w:rPr>
        <w:t xml:space="preserve">הוראות והחלטות הממונה הן סופיות ומחייבות את </w:t>
      </w:r>
      <w:r w:rsidRPr="0092177A">
        <w:rPr>
          <w:rFonts w:ascii="David" w:eastAsiaTheme="minorHAnsi" w:hAnsi="David" w:cs="David" w:hint="cs"/>
          <w:rtl/>
        </w:rPr>
        <w:t xml:space="preserve">הספק </w:t>
      </w:r>
      <w:r w:rsidRPr="0092177A">
        <w:rPr>
          <w:rFonts w:ascii="David" w:eastAsiaTheme="minorHAnsi" w:hAnsi="David" w:cs="David"/>
          <w:rtl/>
        </w:rPr>
        <w:t xml:space="preserve">ממועד מסירתן </w:t>
      </w:r>
      <w:r w:rsidRPr="0092177A">
        <w:rPr>
          <w:rFonts w:ascii="David" w:eastAsiaTheme="minorHAnsi" w:hAnsi="David" w:cs="David" w:hint="cs"/>
          <w:rtl/>
        </w:rPr>
        <w:t>לספק</w:t>
      </w:r>
      <w:r w:rsidRPr="0092177A">
        <w:rPr>
          <w:rFonts w:ascii="David" w:eastAsiaTheme="minorHAnsi" w:hAnsi="David" w:cs="David"/>
          <w:rtl/>
        </w:rPr>
        <w:t xml:space="preserve"> ו/או מי מטעמו </w:t>
      </w:r>
      <w:r w:rsidRPr="0092177A">
        <w:rPr>
          <w:rFonts w:ascii="David" w:eastAsiaTheme="minorHAnsi" w:hAnsi="David" w:cs="David" w:hint="cs"/>
          <w:rtl/>
        </w:rPr>
        <w:t>והספק</w:t>
      </w:r>
      <w:r w:rsidRPr="0092177A">
        <w:rPr>
          <w:rFonts w:ascii="David" w:eastAsiaTheme="minorHAnsi" w:hAnsi="David" w:cs="David"/>
          <w:rtl/>
        </w:rPr>
        <w:t xml:space="preserve"> ימלא אחריהן ללא דיחוי אף אם הוא חולק</w:t>
      </w:r>
      <w:r w:rsidRPr="0092177A">
        <w:rPr>
          <w:rFonts w:ascii="David" w:eastAsiaTheme="minorHAnsi" w:hAnsi="David" w:cs="David" w:hint="cs"/>
          <w:rtl/>
        </w:rPr>
        <w:t xml:space="preserve"> </w:t>
      </w:r>
      <w:r w:rsidRPr="0092177A">
        <w:rPr>
          <w:rFonts w:ascii="David" w:eastAsiaTheme="minorHAnsi" w:hAnsi="David" w:cs="David"/>
          <w:rtl/>
        </w:rPr>
        <w:t>עליהן</w:t>
      </w:r>
      <w:r w:rsidRPr="0092177A">
        <w:rPr>
          <w:rFonts w:ascii="David" w:eastAsiaTheme="minorHAnsi" w:hAnsi="David" w:cs="David" w:hint="cs"/>
          <w:rtl/>
        </w:rPr>
        <w:t>. הספק</w:t>
      </w:r>
      <w:r w:rsidRPr="0092177A">
        <w:rPr>
          <w:rFonts w:ascii="David" w:eastAsiaTheme="minorHAnsi" w:hAnsi="David" w:cs="David"/>
          <w:rtl/>
        </w:rPr>
        <w:t xml:space="preserve"> לא </w:t>
      </w:r>
      <w:r w:rsidRPr="0092177A">
        <w:rPr>
          <w:rFonts w:ascii="David" w:eastAsiaTheme="minorHAnsi" w:hAnsi="David" w:cs="David" w:hint="cs"/>
          <w:rtl/>
        </w:rPr>
        <w:t>ייש</w:t>
      </w:r>
      <w:r w:rsidRPr="0092177A">
        <w:rPr>
          <w:rFonts w:ascii="David" w:eastAsiaTheme="minorHAnsi" w:hAnsi="David" w:cs="David" w:hint="eastAsia"/>
          <w:rtl/>
        </w:rPr>
        <w:t>א</w:t>
      </w:r>
      <w:r w:rsidRPr="0092177A">
        <w:rPr>
          <w:rFonts w:ascii="David" w:eastAsiaTheme="minorHAnsi" w:hAnsi="David" w:cs="David"/>
          <w:rtl/>
        </w:rPr>
        <w:t xml:space="preserve"> באחריות להשלכות כל הוראות והחלטות כאמור במידה ומסר על</w:t>
      </w:r>
      <w:r w:rsidRPr="0092177A">
        <w:rPr>
          <w:rFonts w:ascii="David" w:eastAsiaTheme="minorHAnsi" w:hAnsi="David" w:cs="David" w:hint="cs"/>
          <w:rtl/>
        </w:rPr>
        <w:t xml:space="preserve"> </w:t>
      </w:r>
      <w:r w:rsidRPr="0092177A">
        <w:rPr>
          <w:rFonts w:ascii="David" w:eastAsiaTheme="minorHAnsi" w:hAnsi="David" w:cs="David"/>
          <w:rtl/>
        </w:rPr>
        <w:t>כך הסתייגות בכתב לממונה מיד לאחר קבלתן מהממונה</w:t>
      </w:r>
      <w:r w:rsidRPr="0092177A">
        <w:rPr>
          <w:rFonts w:ascii="David" w:eastAsiaTheme="minorHAnsi" w:hAnsi="David" w:cs="David" w:hint="cs"/>
          <w:rtl/>
        </w:rPr>
        <w:t>.</w:t>
      </w:r>
    </w:p>
    <w:p w14:paraId="6963BDA1" w14:textId="77777777" w:rsidR="0075560C"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602155">
        <w:rPr>
          <w:rFonts w:ascii="David" w:eastAsiaTheme="minorHAnsi" w:hAnsi="David" w:cs="David"/>
          <w:rtl/>
        </w:rPr>
        <w:t xml:space="preserve">הסמכות למתן ההנחיות שלעיל נועדה רק כאמצעי להבטיח כי </w:t>
      </w:r>
      <w:r>
        <w:rPr>
          <w:rFonts w:ascii="David" w:eastAsiaTheme="minorHAnsi" w:hAnsi="David" w:cs="David" w:hint="cs"/>
          <w:rtl/>
        </w:rPr>
        <w:t>הספק</w:t>
      </w:r>
      <w:r w:rsidRPr="00602155">
        <w:rPr>
          <w:rFonts w:ascii="David" w:eastAsiaTheme="minorHAnsi" w:hAnsi="David" w:cs="David"/>
          <w:rtl/>
        </w:rPr>
        <w:t xml:space="preserve"> יקיים את ההסכם</w:t>
      </w:r>
      <w:r>
        <w:rPr>
          <w:rFonts w:ascii="David" w:eastAsiaTheme="minorHAnsi" w:hAnsi="David" w:cs="David" w:hint="cs"/>
          <w:rtl/>
        </w:rPr>
        <w:t xml:space="preserve"> </w:t>
      </w:r>
      <w:r w:rsidRPr="00651744">
        <w:rPr>
          <w:rFonts w:ascii="David" w:eastAsiaTheme="minorHAnsi" w:hAnsi="David" w:cs="David"/>
          <w:rtl/>
        </w:rPr>
        <w:t>במלואו</w:t>
      </w:r>
      <w:r>
        <w:rPr>
          <w:rFonts w:ascii="David" w:eastAsiaTheme="minorHAnsi" w:hAnsi="David" w:cs="David" w:hint="cs"/>
          <w:rtl/>
        </w:rPr>
        <w:t xml:space="preserve">. </w:t>
      </w:r>
      <w:r w:rsidRPr="00183489">
        <w:rPr>
          <w:rFonts w:ascii="David" w:eastAsiaTheme="minorHAnsi" w:hAnsi="David" w:cs="David"/>
          <w:rtl/>
        </w:rPr>
        <w:t>אין במתן ההנחיות או בה</w:t>
      </w:r>
      <w:r w:rsidRPr="00651744">
        <w:rPr>
          <w:rFonts w:ascii="David" w:eastAsiaTheme="minorHAnsi" w:hAnsi="David" w:cs="David"/>
          <w:rtl/>
        </w:rPr>
        <w:t>עדרן</w:t>
      </w:r>
      <w:r w:rsidRPr="00183489">
        <w:rPr>
          <w:rFonts w:ascii="David" w:eastAsiaTheme="minorHAnsi" w:hAnsi="David" w:cs="David"/>
          <w:rtl/>
        </w:rPr>
        <w:t xml:space="preserve"> לרבות על ידי גוף מטעם </w:t>
      </w:r>
      <w:r>
        <w:rPr>
          <w:rFonts w:ascii="David" w:eastAsiaTheme="minorHAnsi" w:hAnsi="David" w:cs="David" w:hint="cs"/>
          <w:rtl/>
        </w:rPr>
        <w:t>המזמין</w:t>
      </w:r>
      <w:r w:rsidRPr="00183489">
        <w:rPr>
          <w:rFonts w:ascii="David" w:eastAsiaTheme="minorHAnsi" w:hAnsi="David" w:cs="David"/>
          <w:rtl/>
        </w:rPr>
        <w:t>, לגרוע ו/או</w:t>
      </w:r>
      <w:r>
        <w:rPr>
          <w:rFonts w:ascii="David" w:eastAsiaTheme="minorHAnsi" w:hAnsi="David" w:cs="David" w:hint="cs"/>
          <w:rtl/>
        </w:rPr>
        <w:t xml:space="preserve"> </w:t>
      </w:r>
      <w:r w:rsidRPr="00183489">
        <w:rPr>
          <w:rFonts w:ascii="David" w:eastAsiaTheme="minorHAnsi" w:hAnsi="David" w:cs="David"/>
          <w:rtl/>
        </w:rPr>
        <w:t xml:space="preserve">לשנות בדרך כלשהי מהתחייבויות </w:t>
      </w:r>
      <w:r w:rsidRPr="00651744">
        <w:rPr>
          <w:rFonts w:ascii="David" w:eastAsiaTheme="minorHAnsi" w:hAnsi="David" w:cs="David"/>
          <w:rtl/>
        </w:rPr>
        <w:t xml:space="preserve">ואחריות </w:t>
      </w:r>
      <w:r>
        <w:rPr>
          <w:rFonts w:ascii="David" w:eastAsiaTheme="minorHAnsi" w:hAnsi="David" w:cs="David" w:hint="cs"/>
          <w:rtl/>
        </w:rPr>
        <w:t>הספק</w:t>
      </w:r>
      <w:r w:rsidRPr="00651744">
        <w:rPr>
          <w:rFonts w:ascii="David" w:eastAsiaTheme="minorHAnsi" w:hAnsi="David" w:cs="David"/>
          <w:rtl/>
        </w:rPr>
        <w:t xml:space="preserve"> לפי ההסכם והדין</w:t>
      </w:r>
      <w:r>
        <w:rPr>
          <w:rFonts w:ascii="David" w:eastAsiaTheme="minorHAnsi" w:hAnsi="David" w:cs="David" w:hint="cs"/>
          <w:rtl/>
        </w:rPr>
        <w:t xml:space="preserve">. </w:t>
      </w:r>
      <w:r w:rsidRPr="00183489">
        <w:rPr>
          <w:rFonts w:ascii="David" w:eastAsiaTheme="minorHAnsi" w:hAnsi="David" w:cs="David"/>
          <w:rtl/>
        </w:rPr>
        <w:t>לממונה אין</w:t>
      </w:r>
      <w:r>
        <w:rPr>
          <w:rFonts w:ascii="David" w:eastAsiaTheme="minorHAnsi" w:hAnsi="David" w:cs="David" w:hint="cs"/>
          <w:rtl/>
        </w:rPr>
        <w:t xml:space="preserve"> </w:t>
      </w:r>
      <w:r w:rsidRPr="00183489">
        <w:rPr>
          <w:rFonts w:ascii="David" w:eastAsiaTheme="minorHAnsi" w:hAnsi="David" w:cs="David"/>
          <w:rtl/>
        </w:rPr>
        <w:t xml:space="preserve">סמכות לשחרר או להקל מהתחייבויות ואחריות </w:t>
      </w:r>
      <w:r>
        <w:rPr>
          <w:rFonts w:ascii="David" w:eastAsiaTheme="minorHAnsi" w:hAnsi="David" w:cs="David" w:hint="cs"/>
          <w:rtl/>
        </w:rPr>
        <w:t>הספק</w:t>
      </w:r>
      <w:r w:rsidRPr="00183489">
        <w:rPr>
          <w:rFonts w:ascii="David" w:eastAsiaTheme="minorHAnsi" w:hAnsi="David" w:cs="David"/>
          <w:rtl/>
        </w:rPr>
        <w:t xml:space="preserve"> לפי ההסכם והדין בקשר עם</w:t>
      </w:r>
      <w:r>
        <w:rPr>
          <w:rFonts w:ascii="David" w:eastAsiaTheme="minorHAnsi" w:hAnsi="David" w:cs="David" w:hint="cs"/>
          <w:rtl/>
        </w:rPr>
        <w:t xml:space="preserve"> </w:t>
      </w:r>
      <w:r w:rsidRPr="00651744">
        <w:rPr>
          <w:rFonts w:ascii="David" w:eastAsiaTheme="minorHAnsi" w:hAnsi="David" w:cs="David"/>
          <w:rtl/>
        </w:rPr>
        <w:t>ביצוע השירותי</w:t>
      </w:r>
      <w:r>
        <w:rPr>
          <w:rFonts w:ascii="David" w:eastAsiaTheme="minorHAnsi" w:hAnsi="David" w:cs="David" w:hint="cs"/>
          <w:rtl/>
        </w:rPr>
        <w:t xml:space="preserve">ם. </w:t>
      </w:r>
      <w:r w:rsidRPr="00183489">
        <w:rPr>
          <w:rFonts w:ascii="David" w:eastAsiaTheme="minorHAnsi" w:hAnsi="David" w:cs="David"/>
          <w:rtl/>
        </w:rPr>
        <w:t>למען הסר ספק, לממונה נתונות רק הסמכויות כמפורט בהסכם זה</w:t>
      </w:r>
      <w:r>
        <w:rPr>
          <w:rFonts w:ascii="David" w:eastAsiaTheme="minorHAnsi" w:hAnsi="David" w:cs="David" w:hint="cs"/>
          <w:rtl/>
        </w:rPr>
        <w:t xml:space="preserve"> </w:t>
      </w:r>
      <w:r w:rsidRPr="00183489">
        <w:rPr>
          <w:rFonts w:ascii="David" w:eastAsiaTheme="minorHAnsi" w:hAnsi="David" w:cs="David"/>
          <w:rtl/>
        </w:rPr>
        <w:t>ו/א</w:t>
      </w:r>
      <w:r w:rsidRPr="00651744">
        <w:rPr>
          <w:rFonts w:ascii="David" w:eastAsiaTheme="minorHAnsi" w:hAnsi="David" w:cs="David"/>
          <w:rtl/>
        </w:rPr>
        <w:t xml:space="preserve">ו שהוסמך להן במפורש על ידי </w:t>
      </w:r>
      <w:r>
        <w:rPr>
          <w:rFonts w:ascii="David" w:eastAsiaTheme="minorHAnsi" w:hAnsi="David" w:cs="David" w:hint="cs"/>
          <w:rtl/>
        </w:rPr>
        <w:t>המזמין</w:t>
      </w:r>
      <w:r w:rsidRPr="00183489">
        <w:rPr>
          <w:rFonts w:ascii="David" w:eastAsiaTheme="minorHAnsi" w:hAnsi="David" w:cs="David"/>
          <w:rtl/>
        </w:rPr>
        <w:t>, למעט הוראות בהן נקבע כי סמכות כלשהי</w:t>
      </w:r>
      <w:r>
        <w:rPr>
          <w:rFonts w:ascii="David" w:eastAsiaTheme="minorHAnsi" w:hAnsi="David" w:cs="David" w:hint="cs"/>
          <w:rtl/>
        </w:rPr>
        <w:t xml:space="preserve"> ת</w:t>
      </w:r>
      <w:r w:rsidRPr="00651744">
        <w:rPr>
          <w:rFonts w:ascii="David" w:eastAsiaTheme="minorHAnsi" w:hAnsi="David" w:cs="David"/>
          <w:rtl/>
        </w:rPr>
        <w:t xml:space="preserve">ופעל על ידי </w:t>
      </w:r>
      <w:r>
        <w:rPr>
          <w:rFonts w:ascii="David" w:eastAsiaTheme="minorHAnsi" w:hAnsi="David" w:cs="David" w:hint="cs"/>
          <w:rtl/>
        </w:rPr>
        <w:t>המזמין</w:t>
      </w:r>
      <w:r w:rsidRPr="00183489">
        <w:rPr>
          <w:rFonts w:ascii="David" w:eastAsiaTheme="minorHAnsi" w:hAnsi="David" w:cs="David"/>
          <w:rtl/>
        </w:rPr>
        <w:t xml:space="preserve"> בלבד</w:t>
      </w:r>
      <w:r>
        <w:rPr>
          <w:rFonts w:ascii="David" w:eastAsiaTheme="minorHAnsi" w:hAnsi="David" w:cs="David" w:hint="cs"/>
          <w:rtl/>
        </w:rPr>
        <w:t>.</w:t>
      </w:r>
    </w:p>
    <w:p w14:paraId="326EBA42" w14:textId="77777777" w:rsidR="0075560C"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602155">
        <w:rPr>
          <w:rFonts w:ascii="David" w:eastAsiaTheme="minorHAnsi" w:hAnsi="David" w:cs="David"/>
          <w:rtl/>
        </w:rPr>
        <w:lastRenderedPageBreak/>
        <w:t xml:space="preserve">מבלי לגרוע מכלליות האמור לעיל </w:t>
      </w:r>
      <w:r>
        <w:rPr>
          <w:rFonts w:ascii="David" w:eastAsiaTheme="minorHAnsi" w:hAnsi="David" w:cs="David" w:hint="cs"/>
          <w:rtl/>
        </w:rPr>
        <w:t>הספק</w:t>
      </w:r>
      <w:r w:rsidRPr="00602155">
        <w:rPr>
          <w:rFonts w:ascii="David" w:eastAsiaTheme="minorHAnsi" w:hAnsi="David" w:cs="David"/>
          <w:rtl/>
        </w:rPr>
        <w:t xml:space="preserve"> מתחייב לבצע את השירותים בשיתוף פעולה</w:t>
      </w:r>
      <w:r>
        <w:rPr>
          <w:rFonts w:ascii="David" w:eastAsiaTheme="minorHAnsi" w:hAnsi="David" w:cs="David" w:hint="cs"/>
          <w:rtl/>
        </w:rPr>
        <w:t xml:space="preserve"> </w:t>
      </w:r>
      <w:r w:rsidRPr="00183489">
        <w:rPr>
          <w:rFonts w:ascii="David" w:eastAsiaTheme="minorHAnsi" w:hAnsi="David" w:cs="David"/>
          <w:rtl/>
        </w:rPr>
        <w:t>עם הממונה וכ</w:t>
      </w:r>
      <w:r w:rsidRPr="00651744">
        <w:rPr>
          <w:rFonts w:ascii="David" w:eastAsiaTheme="minorHAnsi" w:hAnsi="David" w:cs="David"/>
          <w:rtl/>
        </w:rPr>
        <w:t xml:space="preserve">ל גורם אחר מטעם </w:t>
      </w:r>
      <w:r>
        <w:rPr>
          <w:rFonts w:ascii="David" w:eastAsiaTheme="minorHAnsi" w:hAnsi="David" w:cs="David" w:hint="cs"/>
          <w:rtl/>
        </w:rPr>
        <w:t>המזמין</w:t>
      </w:r>
      <w:r w:rsidRPr="00183489">
        <w:rPr>
          <w:rFonts w:ascii="David" w:eastAsiaTheme="minorHAnsi" w:hAnsi="David" w:cs="David"/>
          <w:rtl/>
        </w:rPr>
        <w:t xml:space="preserve"> ו/א</w:t>
      </w:r>
      <w:r w:rsidRPr="00651744">
        <w:rPr>
          <w:rFonts w:ascii="David" w:eastAsiaTheme="minorHAnsi" w:hAnsi="David" w:cs="David"/>
          <w:rtl/>
        </w:rPr>
        <w:t>ו אחר ש</w:t>
      </w:r>
      <w:r>
        <w:rPr>
          <w:rFonts w:ascii="David" w:eastAsiaTheme="minorHAnsi" w:hAnsi="David" w:cs="David" w:hint="cs"/>
          <w:rtl/>
        </w:rPr>
        <w:t>י</w:t>
      </w:r>
      <w:r w:rsidRPr="00651744">
        <w:rPr>
          <w:rFonts w:ascii="David" w:eastAsiaTheme="minorHAnsi" w:hAnsi="David" w:cs="David"/>
          <w:rtl/>
        </w:rPr>
        <w:t xml:space="preserve">קבע </w:t>
      </w:r>
      <w:r>
        <w:rPr>
          <w:rFonts w:ascii="David" w:eastAsiaTheme="minorHAnsi" w:hAnsi="David" w:cs="David" w:hint="cs"/>
          <w:rtl/>
        </w:rPr>
        <w:t>המזמין</w:t>
      </w:r>
      <w:r w:rsidRPr="00651744">
        <w:rPr>
          <w:rFonts w:ascii="David" w:eastAsiaTheme="minorHAnsi" w:hAnsi="David" w:cs="David"/>
          <w:rtl/>
        </w:rPr>
        <w:t xml:space="preserve"> לפי שיקול דעת</w:t>
      </w:r>
      <w:r>
        <w:rPr>
          <w:rFonts w:ascii="David" w:eastAsiaTheme="minorHAnsi" w:hAnsi="David" w:cs="David" w:hint="cs"/>
          <w:rtl/>
        </w:rPr>
        <w:t xml:space="preserve">ו </w:t>
      </w:r>
      <w:r w:rsidRPr="00183489">
        <w:rPr>
          <w:rFonts w:ascii="David" w:eastAsiaTheme="minorHAnsi" w:hAnsi="David" w:cs="David"/>
          <w:rtl/>
        </w:rPr>
        <w:t>הבלעדי ובהתאם לכל הוראותיהם, אם וככל שיינתנו מעת לעת</w:t>
      </w:r>
      <w:r>
        <w:rPr>
          <w:rFonts w:ascii="David" w:eastAsiaTheme="minorHAnsi" w:hAnsi="David" w:cs="David" w:hint="cs"/>
          <w:rtl/>
        </w:rPr>
        <w:t>.</w:t>
      </w:r>
    </w:p>
    <w:p w14:paraId="5CEC379D" w14:textId="77777777" w:rsidR="0075560C"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הספק</w:t>
      </w:r>
      <w:r w:rsidRPr="00602155">
        <w:rPr>
          <w:rFonts w:ascii="David" w:eastAsiaTheme="minorHAnsi" w:hAnsi="David" w:cs="David"/>
          <w:rtl/>
        </w:rPr>
        <w:t xml:space="preserve"> לא יציג כל מצג, לא יעלה כל הצעה, לא יתחייב בכל חיוב, לא יעניק כל זכות, ולא</w:t>
      </w:r>
      <w:r>
        <w:rPr>
          <w:rFonts w:ascii="David" w:eastAsiaTheme="minorHAnsi" w:hAnsi="David" w:cs="David" w:hint="cs"/>
          <w:rtl/>
        </w:rPr>
        <w:t xml:space="preserve"> </w:t>
      </w:r>
      <w:r w:rsidRPr="00183489">
        <w:rPr>
          <w:rFonts w:ascii="David" w:eastAsiaTheme="minorHAnsi" w:hAnsi="David" w:cs="David"/>
          <w:rtl/>
        </w:rPr>
        <w:t>יתקשר בכל התקשרות או חוזה עם או כ</w:t>
      </w:r>
      <w:r w:rsidRPr="00651744">
        <w:rPr>
          <w:rFonts w:ascii="David" w:eastAsiaTheme="minorHAnsi" w:hAnsi="David" w:cs="David"/>
          <w:rtl/>
        </w:rPr>
        <w:t>לפי צד שלישי כלשהו, בשמ</w:t>
      </w:r>
      <w:r>
        <w:rPr>
          <w:rFonts w:ascii="David" w:eastAsiaTheme="minorHAnsi" w:hAnsi="David" w:cs="David" w:hint="cs"/>
          <w:rtl/>
        </w:rPr>
        <w:t>ו</w:t>
      </w:r>
      <w:r w:rsidRPr="00651744">
        <w:rPr>
          <w:rFonts w:ascii="David" w:eastAsiaTheme="minorHAnsi" w:hAnsi="David" w:cs="David"/>
          <w:rtl/>
        </w:rPr>
        <w:t xml:space="preserve"> של </w:t>
      </w:r>
      <w:r>
        <w:rPr>
          <w:rFonts w:ascii="David" w:eastAsiaTheme="minorHAnsi" w:hAnsi="David" w:cs="David" w:hint="cs"/>
          <w:rtl/>
        </w:rPr>
        <w:t>המזמין</w:t>
      </w:r>
      <w:r w:rsidRPr="00183489">
        <w:rPr>
          <w:rFonts w:ascii="David" w:eastAsiaTheme="minorHAnsi" w:hAnsi="David" w:cs="David"/>
          <w:rtl/>
        </w:rPr>
        <w:t>,</w:t>
      </w:r>
      <w:r>
        <w:rPr>
          <w:rFonts w:ascii="David" w:eastAsiaTheme="minorHAnsi" w:hAnsi="David" w:cs="David" w:hint="cs"/>
          <w:rtl/>
        </w:rPr>
        <w:t xml:space="preserve"> </w:t>
      </w:r>
      <w:r w:rsidRPr="00183489">
        <w:rPr>
          <w:rFonts w:ascii="David" w:eastAsiaTheme="minorHAnsi" w:hAnsi="David" w:cs="David"/>
          <w:rtl/>
        </w:rPr>
        <w:t>מטעמ</w:t>
      </w:r>
      <w:r w:rsidRPr="00183489">
        <w:rPr>
          <w:rFonts w:ascii="David" w:eastAsiaTheme="minorHAnsi" w:hAnsi="David" w:cs="David" w:hint="cs"/>
          <w:rtl/>
        </w:rPr>
        <w:t>ו</w:t>
      </w:r>
      <w:r w:rsidRPr="00183489">
        <w:rPr>
          <w:rFonts w:ascii="David" w:eastAsiaTheme="minorHAnsi" w:hAnsi="David" w:cs="David"/>
          <w:rtl/>
        </w:rPr>
        <w:t xml:space="preserve"> או במקומ</w:t>
      </w:r>
      <w:r w:rsidRPr="00183489">
        <w:rPr>
          <w:rFonts w:ascii="David" w:eastAsiaTheme="minorHAnsi" w:hAnsi="David" w:cs="David" w:hint="cs"/>
          <w:rtl/>
        </w:rPr>
        <w:t>ו</w:t>
      </w:r>
      <w:r w:rsidRPr="00183489">
        <w:rPr>
          <w:rFonts w:ascii="David" w:eastAsiaTheme="minorHAnsi" w:hAnsi="David" w:cs="David"/>
          <w:rtl/>
        </w:rPr>
        <w:t>, ללא קבלת אישור</w:t>
      </w:r>
      <w:r w:rsidRPr="00183489">
        <w:rPr>
          <w:rFonts w:ascii="David" w:eastAsiaTheme="minorHAnsi" w:hAnsi="David" w:cs="David" w:hint="cs"/>
          <w:rtl/>
        </w:rPr>
        <w:t>ו</w:t>
      </w:r>
      <w:r w:rsidRPr="00183489">
        <w:rPr>
          <w:rFonts w:ascii="David" w:eastAsiaTheme="minorHAnsi" w:hAnsi="David" w:cs="David"/>
          <w:rtl/>
        </w:rPr>
        <w:t xml:space="preserve"> של </w:t>
      </w:r>
      <w:r>
        <w:rPr>
          <w:rFonts w:ascii="David" w:eastAsiaTheme="minorHAnsi" w:hAnsi="David" w:cs="David" w:hint="cs"/>
          <w:rtl/>
        </w:rPr>
        <w:t>המזמין</w:t>
      </w:r>
      <w:r w:rsidRPr="00183489">
        <w:rPr>
          <w:rFonts w:ascii="David" w:eastAsiaTheme="minorHAnsi" w:hAnsi="David" w:cs="David"/>
          <w:rtl/>
        </w:rPr>
        <w:t xml:space="preserve"> מראש ובכתב</w:t>
      </w:r>
      <w:r>
        <w:rPr>
          <w:rFonts w:ascii="David" w:eastAsiaTheme="minorHAnsi" w:hAnsi="David" w:cs="David" w:hint="cs"/>
          <w:rtl/>
        </w:rPr>
        <w:t>.</w:t>
      </w:r>
    </w:p>
    <w:p w14:paraId="6D1E605E" w14:textId="77777777" w:rsidR="0075560C"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המזמין</w:t>
      </w:r>
      <w:r>
        <w:rPr>
          <w:rFonts w:ascii="David" w:eastAsiaTheme="minorHAnsi" w:hAnsi="David" w:cs="David"/>
          <w:rtl/>
        </w:rPr>
        <w:t xml:space="preserve"> לא </w:t>
      </w:r>
      <w:r>
        <w:rPr>
          <w:rFonts w:ascii="David" w:eastAsiaTheme="minorHAnsi" w:hAnsi="David" w:cs="David" w:hint="cs"/>
          <w:rtl/>
        </w:rPr>
        <w:t>י</w:t>
      </w:r>
      <w:r>
        <w:rPr>
          <w:rFonts w:ascii="David" w:eastAsiaTheme="minorHAnsi" w:hAnsi="David" w:cs="David"/>
          <w:rtl/>
        </w:rPr>
        <w:t>היה חייב</w:t>
      </w:r>
      <w:r w:rsidRPr="00602155">
        <w:rPr>
          <w:rFonts w:ascii="David" w:eastAsiaTheme="minorHAnsi" w:hAnsi="David" w:cs="David"/>
          <w:rtl/>
        </w:rPr>
        <w:t xml:space="preserve"> בתשלום כלשהו </w:t>
      </w:r>
      <w:r>
        <w:rPr>
          <w:rFonts w:ascii="David" w:eastAsiaTheme="minorHAnsi" w:hAnsi="David" w:cs="David" w:hint="cs"/>
          <w:rtl/>
        </w:rPr>
        <w:t>לספק</w:t>
      </w:r>
      <w:r w:rsidRPr="00602155">
        <w:rPr>
          <w:rFonts w:ascii="David" w:eastAsiaTheme="minorHAnsi" w:hAnsi="David" w:cs="David"/>
          <w:rtl/>
        </w:rPr>
        <w:t xml:space="preserve"> או בכיסוי הוצאותיו או בקיום</w:t>
      </w:r>
      <w:r>
        <w:rPr>
          <w:rFonts w:ascii="David" w:eastAsiaTheme="minorHAnsi" w:hAnsi="David" w:cs="David" w:hint="cs"/>
          <w:rtl/>
        </w:rPr>
        <w:t xml:space="preserve"> </w:t>
      </w:r>
      <w:r w:rsidRPr="00651744">
        <w:rPr>
          <w:rFonts w:ascii="David" w:eastAsiaTheme="minorHAnsi" w:hAnsi="David" w:cs="David"/>
          <w:rtl/>
        </w:rPr>
        <w:t xml:space="preserve">התחייבות </w:t>
      </w:r>
      <w:r>
        <w:rPr>
          <w:rFonts w:ascii="David" w:eastAsiaTheme="minorHAnsi" w:hAnsi="David" w:cs="David" w:hint="cs"/>
          <w:rtl/>
        </w:rPr>
        <w:t>שהספק</w:t>
      </w:r>
      <w:r w:rsidRPr="00651744">
        <w:rPr>
          <w:rFonts w:ascii="David" w:eastAsiaTheme="minorHAnsi" w:hAnsi="David" w:cs="David"/>
          <w:rtl/>
        </w:rPr>
        <w:t xml:space="preserve"> נתן בשמ</w:t>
      </w:r>
      <w:r>
        <w:rPr>
          <w:rFonts w:ascii="David" w:eastAsiaTheme="minorHAnsi" w:hAnsi="David" w:cs="David" w:hint="cs"/>
          <w:rtl/>
        </w:rPr>
        <w:t>ו</w:t>
      </w:r>
      <w:r w:rsidRPr="00651744">
        <w:rPr>
          <w:rFonts w:ascii="David" w:eastAsiaTheme="minorHAnsi" w:hAnsi="David" w:cs="David"/>
          <w:rtl/>
        </w:rPr>
        <w:t xml:space="preserve"> של </w:t>
      </w:r>
      <w:r>
        <w:rPr>
          <w:rFonts w:ascii="David" w:eastAsiaTheme="minorHAnsi" w:hAnsi="David" w:cs="David" w:hint="cs"/>
          <w:rtl/>
        </w:rPr>
        <w:t>המזמין</w:t>
      </w:r>
      <w:r w:rsidRPr="00183489">
        <w:rPr>
          <w:rFonts w:ascii="David" w:eastAsiaTheme="minorHAnsi" w:hAnsi="David" w:cs="David"/>
          <w:rtl/>
        </w:rPr>
        <w:t xml:space="preserve"> לצד שלי</w:t>
      </w:r>
      <w:r w:rsidRPr="00651744">
        <w:rPr>
          <w:rFonts w:ascii="David" w:eastAsiaTheme="minorHAnsi" w:hAnsi="David" w:cs="David"/>
          <w:rtl/>
        </w:rPr>
        <w:t xml:space="preserve">שי, אם </w:t>
      </w:r>
      <w:r>
        <w:rPr>
          <w:rFonts w:ascii="David" w:eastAsiaTheme="minorHAnsi" w:hAnsi="David" w:cs="David" w:hint="cs"/>
          <w:rtl/>
        </w:rPr>
        <w:t>הספק</w:t>
      </w:r>
      <w:r w:rsidRPr="00651744">
        <w:rPr>
          <w:rFonts w:ascii="David" w:eastAsiaTheme="minorHAnsi" w:hAnsi="David" w:cs="David"/>
          <w:rtl/>
        </w:rPr>
        <w:t xml:space="preserve"> פעל ללא קבלת אישור</w:t>
      </w:r>
      <w:r>
        <w:rPr>
          <w:rFonts w:ascii="David" w:eastAsiaTheme="minorHAnsi" w:hAnsi="David" w:cs="David" w:hint="cs"/>
          <w:rtl/>
        </w:rPr>
        <w:t xml:space="preserve">ו </w:t>
      </w:r>
      <w:r w:rsidRPr="00183489">
        <w:rPr>
          <w:rFonts w:ascii="David" w:eastAsiaTheme="minorHAnsi" w:hAnsi="David" w:cs="David"/>
          <w:rtl/>
        </w:rPr>
        <w:t>המוקדם בכתב, כאמור בהסכם זה</w:t>
      </w:r>
      <w:r>
        <w:rPr>
          <w:rFonts w:ascii="David" w:eastAsiaTheme="minorHAnsi" w:hAnsi="David" w:cs="David" w:hint="cs"/>
          <w:rtl/>
        </w:rPr>
        <w:t>.</w:t>
      </w:r>
    </w:p>
    <w:p w14:paraId="4163EA4A" w14:textId="77777777" w:rsidR="0075560C" w:rsidRPr="00183489"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הספק</w:t>
      </w:r>
      <w:r w:rsidRPr="00602155">
        <w:rPr>
          <w:rFonts w:ascii="David" w:eastAsiaTheme="minorHAnsi" w:hAnsi="David" w:cs="David"/>
          <w:rtl/>
        </w:rPr>
        <w:t xml:space="preserve"> יהיה אחראי מלא ובלעדי לכל פעולה שתבוצע ללא אישור כאמור או תוך חריגה</w:t>
      </w:r>
      <w:r>
        <w:rPr>
          <w:rFonts w:ascii="David" w:eastAsiaTheme="minorHAnsi" w:hAnsi="David" w:cs="David" w:hint="cs"/>
          <w:rtl/>
        </w:rPr>
        <w:t xml:space="preserve"> </w:t>
      </w:r>
      <w:r w:rsidRPr="00651744">
        <w:rPr>
          <w:rFonts w:ascii="David" w:eastAsiaTheme="minorHAnsi" w:hAnsi="David" w:cs="David"/>
          <w:rtl/>
        </w:rPr>
        <w:t xml:space="preserve">מאישור, וישפה את </w:t>
      </w:r>
      <w:r>
        <w:rPr>
          <w:rFonts w:ascii="David" w:eastAsiaTheme="minorHAnsi" w:hAnsi="David" w:cs="David" w:hint="cs"/>
          <w:rtl/>
        </w:rPr>
        <w:t>המזמין</w:t>
      </w:r>
      <w:r w:rsidRPr="00183489">
        <w:rPr>
          <w:rFonts w:ascii="David" w:eastAsiaTheme="minorHAnsi" w:hAnsi="David" w:cs="David"/>
          <w:rtl/>
        </w:rPr>
        <w:t xml:space="preserve"> בגין כל הוצאה, </w:t>
      </w:r>
      <w:r w:rsidRPr="00651744">
        <w:rPr>
          <w:rFonts w:ascii="David" w:eastAsiaTheme="minorHAnsi" w:hAnsi="David" w:cs="David"/>
          <w:rtl/>
        </w:rPr>
        <w:t xml:space="preserve">תשלום, עלות או נזק שייגרמו </w:t>
      </w:r>
      <w:r>
        <w:rPr>
          <w:rFonts w:ascii="David" w:eastAsiaTheme="minorHAnsi" w:hAnsi="David" w:cs="David" w:hint="cs"/>
          <w:rtl/>
        </w:rPr>
        <w:t xml:space="preserve">למזמין </w:t>
      </w:r>
      <w:r w:rsidRPr="00183489">
        <w:rPr>
          <w:rFonts w:ascii="David" w:eastAsiaTheme="minorHAnsi" w:hAnsi="David" w:cs="David"/>
          <w:rtl/>
        </w:rPr>
        <w:t>בקשר עם פעולה זו</w:t>
      </w:r>
      <w:r>
        <w:rPr>
          <w:rFonts w:ascii="David" w:eastAsiaTheme="minorHAnsi" w:hAnsi="David" w:cs="David" w:hint="cs"/>
          <w:rtl/>
        </w:rPr>
        <w:t>.</w:t>
      </w:r>
    </w:p>
    <w:p w14:paraId="311FE157" w14:textId="77777777" w:rsidR="0075560C" w:rsidRPr="0092177A" w:rsidRDefault="0075560C" w:rsidP="0075560C">
      <w:pPr>
        <w:pStyle w:val="ListParagraph"/>
        <w:numPr>
          <w:ilvl w:val="0"/>
          <w:numId w:val="118"/>
        </w:numPr>
        <w:autoSpaceDE w:val="0"/>
        <w:autoSpaceDN w:val="0"/>
        <w:adjustRightInd w:val="0"/>
        <w:spacing w:after="240" w:line="360" w:lineRule="auto"/>
        <w:rPr>
          <w:rFonts w:ascii="David" w:eastAsiaTheme="minorHAnsi" w:hAnsi="David" w:cs="David"/>
          <w:b/>
          <w:bCs/>
        </w:rPr>
      </w:pPr>
      <w:r w:rsidRPr="0092177A">
        <w:rPr>
          <w:rFonts w:ascii="David" w:eastAsiaTheme="minorHAnsi" w:hAnsi="David" w:cs="David" w:hint="cs"/>
          <w:b/>
          <w:bCs/>
          <w:rtl/>
        </w:rPr>
        <w:t>לוחות זמנים ודו"ח על ביצוע עבודה</w:t>
      </w:r>
    </w:p>
    <w:p w14:paraId="2F1492E2" w14:textId="77777777" w:rsidR="0075560C" w:rsidRPr="0092177A"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הספק</w:t>
      </w:r>
      <w:r w:rsidRPr="00893324">
        <w:rPr>
          <w:rFonts w:ascii="David" w:eastAsiaTheme="minorHAnsi" w:hAnsi="David" w:cs="David"/>
          <w:rtl/>
        </w:rPr>
        <w:t xml:space="preserve"> יבצע את השירותים לפי לוחות הזמנים שיקבעו על ידי הממונה, באופן סביר, בהתאם להיקף השירות/העבודה האמורה ולמידת שביעות רצון הממונה. </w:t>
      </w:r>
      <w:r>
        <w:rPr>
          <w:rFonts w:ascii="David" w:eastAsiaTheme="minorHAnsi" w:hAnsi="David" w:cs="David" w:hint="cs"/>
          <w:rtl/>
        </w:rPr>
        <w:t>הספק</w:t>
      </w:r>
      <w:r w:rsidRPr="00893324">
        <w:rPr>
          <w:rFonts w:ascii="David" w:eastAsiaTheme="minorHAnsi" w:hAnsi="David" w:cs="David"/>
          <w:rtl/>
        </w:rPr>
        <w:t xml:space="preserve"> ידווח לממונה בכתב על כל עניין הקשור בשירותים שיש חשש כי ישפיע על התקדמות ביצועם או חריגה מלוחות הזמנים להשלמתם (לרבות מסירת מועד מעודכן ליישום).</w:t>
      </w:r>
    </w:p>
    <w:p w14:paraId="4353BE7E" w14:textId="77777777" w:rsidR="0075560C" w:rsidRPr="0092177A" w:rsidRDefault="0075560C" w:rsidP="0075560C">
      <w:pPr>
        <w:pStyle w:val="ListParagraph"/>
        <w:numPr>
          <w:ilvl w:val="0"/>
          <w:numId w:val="118"/>
        </w:numPr>
        <w:spacing w:line="360" w:lineRule="auto"/>
        <w:rPr>
          <w:rFonts w:ascii="David" w:eastAsiaTheme="minorHAnsi" w:hAnsi="David" w:cs="David"/>
        </w:rPr>
      </w:pPr>
      <w:r>
        <w:rPr>
          <w:rFonts w:ascii="David" w:eastAsiaTheme="minorHAnsi" w:hAnsi="David" w:cs="David" w:hint="cs"/>
          <w:b/>
          <w:bCs/>
          <w:rtl/>
        </w:rPr>
        <w:t>תמורה</w:t>
      </w:r>
    </w:p>
    <w:p w14:paraId="7EBFD22B" w14:textId="33B6BC28" w:rsidR="0075560C" w:rsidRPr="009F2E36"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tl/>
        </w:rPr>
      </w:pPr>
      <w:r w:rsidRPr="009F2E36">
        <w:rPr>
          <w:rFonts w:ascii="David" w:eastAsiaTheme="minorHAnsi" w:hAnsi="David" w:cs="David"/>
          <w:rtl/>
        </w:rPr>
        <w:t xml:space="preserve">התמורה </w:t>
      </w:r>
      <w:r>
        <w:rPr>
          <w:rFonts w:ascii="David" w:eastAsiaTheme="minorHAnsi" w:hAnsi="David" w:cs="David" w:hint="cs"/>
          <w:rtl/>
        </w:rPr>
        <w:t>לספק</w:t>
      </w:r>
      <w:r w:rsidRPr="009F2E36">
        <w:rPr>
          <w:rFonts w:ascii="David" w:eastAsiaTheme="minorHAnsi" w:hAnsi="David" w:cs="David"/>
          <w:rtl/>
        </w:rPr>
        <w:t xml:space="preserve"> תשולם בהתאם למפורט בהצעתו, המצורפת </w:t>
      </w:r>
      <w:r w:rsidRPr="00C56815">
        <w:rPr>
          <w:rFonts w:ascii="David" w:eastAsiaTheme="minorHAnsi" w:hAnsi="David" w:cs="David"/>
          <w:rtl/>
        </w:rPr>
        <w:t>כ</w:t>
      </w:r>
      <w:r w:rsidRPr="0092177A">
        <w:rPr>
          <w:rFonts w:ascii="David" w:eastAsiaTheme="minorHAnsi" w:hAnsi="David" w:cs="David"/>
          <w:b/>
          <w:bCs/>
          <w:u w:val="single"/>
          <w:rtl/>
        </w:rPr>
        <w:t xml:space="preserve">נספח </w:t>
      </w:r>
      <w:ins w:id="250" w:author="Ofek Gabrieli" w:date="2023-01-05T08:50:00Z">
        <w:r w:rsidR="007E43ED">
          <w:rPr>
            <w:rFonts w:ascii="David" w:eastAsiaTheme="minorHAnsi" w:hAnsi="David" w:cs="David" w:hint="cs"/>
            <w:b/>
            <w:bCs/>
            <w:u w:val="single"/>
            <w:rtl/>
          </w:rPr>
          <w:t>ה</w:t>
        </w:r>
      </w:ins>
      <w:del w:id="251" w:author="Ofek Gabrieli" w:date="2023-01-05T08:50:00Z">
        <w:r w:rsidDel="007E43ED">
          <w:rPr>
            <w:rFonts w:ascii="David" w:eastAsiaTheme="minorHAnsi" w:hAnsi="David" w:cs="David" w:hint="cs"/>
            <w:b/>
            <w:bCs/>
            <w:u w:val="single"/>
            <w:rtl/>
          </w:rPr>
          <w:delText>ו</w:delText>
        </w:r>
      </w:del>
      <w:r w:rsidRPr="0092177A">
        <w:rPr>
          <w:rFonts w:ascii="David" w:eastAsiaTheme="minorHAnsi" w:hAnsi="David" w:cs="David"/>
          <w:b/>
          <w:bCs/>
          <w:u w:val="single"/>
          <w:rtl/>
        </w:rPr>
        <w:t>'</w:t>
      </w:r>
      <w:r w:rsidRPr="009F2E36">
        <w:rPr>
          <w:rFonts w:ascii="David" w:eastAsiaTheme="minorHAnsi" w:hAnsi="David" w:cs="David"/>
          <w:rtl/>
        </w:rPr>
        <w:t xml:space="preserve"> להסכם, ולמפורט במסמכי המכרז. </w:t>
      </w:r>
    </w:p>
    <w:p w14:paraId="1FEEB921" w14:textId="77777777" w:rsidR="0075560C" w:rsidRPr="009F2E36"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tl/>
        </w:rPr>
      </w:pPr>
      <w:r w:rsidRPr="009F2E36">
        <w:rPr>
          <w:rFonts w:ascii="David" w:eastAsiaTheme="minorHAnsi" w:hAnsi="David" w:cs="David"/>
          <w:rtl/>
        </w:rPr>
        <w:t xml:space="preserve">התמורה </w:t>
      </w:r>
      <w:r>
        <w:rPr>
          <w:rFonts w:ascii="David" w:eastAsiaTheme="minorHAnsi" w:hAnsi="David" w:cs="David" w:hint="cs"/>
          <w:rtl/>
        </w:rPr>
        <w:t>לספק</w:t>
      </w:r>
      <w:r w:rsidRPr="009F2E36">
        <w:rPr>
          <w:rFonts w:ascii="David" w:eastAsiaTheme="minorHAnsi" w:hAnsi="David" w:cs="David"/>
          <w:rtl/>
        </w:rPr>
        <w:t xml:space="preserve"> תהיה סופית, ולא ישולם </w:t>
      </w:r>
      <w:r>
        <w:rPr>
          <w:rFonts w:ascii="David" w:eastAsiaTheme="minorHAnsi" w:hAnsi="David" w:cs="David" w:hint="cs"/>
          <w:rtl/>
        </w:rPr>
        <w:t>לספק</w:t>
      </w:r>
      <w:r w:rsidRPr="009F2E36">
        <w:rPr>
          <w:rFonts w:ascii="David" w:eastAsiaTheme="minorHAnsi" w:hAnsi="David" w:cs="David"/>
          <w:rtl/>
        </w:rPr>
        <w:t xml:space="preserve">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2440E40F" w14:textId="77777777" w:rsidR="0075560C"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9F2E36">
        <w:rPr>
          <w:rFonts w:ascii="David" w:eastAsiaTheme="minorHAnsi" w:hAnsi="David" w:cs="David"/>
          <w:rtl/>
        </w:rPr>
        <w:t xml:space="preserve">בכל מקרה שבו יחולו שינויים בהוראות הדין באופן המשפיע על ביצוע ההסכם, </w:t>
      </w:r>
      <w:r>
        <w:rPr>
          <w:rFonts w:ascii="David" w:eastAsiaTheme="minorHAnsi" w:hAnsi="David" w:cs="David" w:hint="cs"/>
          <w:rtl/>
        </w:rPr>
        <w:t>הספק</w:t>
      </w:r>
      <w:r w:rsidRPr="009F2E36">
        <w:rPr>
          <w:rFonts w:ascii="David" w:eastAsiaTheme="minorHAnsi" w:hAnsi="David" w:cs="David"/>
          <w:rtl/>
        </w:rPr>
        <w:t xml:space="preserve"> יישא בעלויות של שינויים אלו, למעט אם נכתב במפורש אחרת במסמכי המכרז או בהסכם.</w:t>
      </w:r>
    </w:p>
    <w:p w14:paraId="6879C859" w14:textId="77777777" w:rsidR="0075560C" w:rsidRPr="0092177A" w:rsidRDefault="0075560C" w:rsidP="0075560C">
      <w:pPr>
        <w:pStyle w:val="ListParagraph"/>
        <w:numPr>
          <w:ilvl w:val="0"/>
          <w:numId w:val="118"/>
        </w:numPr>
        <w:spacing w:line="360" w:lineRule="auto"/>
        <w:rPr>
          <w:rFonts w:ascii="David" w:eastAsiaTheme="minorHAnsi" w:hAnsi="David" w:cs="David"/>
        </w:rPr>
      </w:pPr>
      <w:r>
        <w:rPr>
          <w:rFonts w:ascii="David" w:eastAsiaTheme="minorHAnsi" w:hAnsi="David" w:cs="David" w:hint="cs"/>
          <w:b/>
          <w:bCs/>
          <w:rtl/>
        </w:rPr>
        <w:t>כללי התשלום</w:t>
      </w:r>
    </w:p>
    <w:p w14:paraId="2307E150" w14:textId="77777777" w:rsidR="0075560C" w:rsidRPr="0092177A"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 xml:space="preserve">כללי התשלום </w:t>
      </w:r>
      <w:r w:rsidRPr="0092177A">
        <w:rPr>
          <w:rFonts w:ascii="David" w:eastAsiaTheme="minorHAnsi" w:hAnsi="David" w:cs="David" w:hint="eastAsia"/>
          <w:rtl/>
        </w:rPr>
        <w:t>המפורטים</w:t>
      </w:r>
      <w:r w:rsidRPr="0092177A">
        <w:rPr>
          <w:rFonts w:ascii="David" w:eastAsiaTheme="minorHAnsi" w:hAnsi="David" w:cs="David"/>
          <w:rtl/>
        </w:rPr>
        <w:t xml:space="preserve"> להלן כפופים להוראות החשב הכללי במשרד האוצר כפי שמתפרס</w:t>
      </w:r>
      <w:r w:rsidRPr="0092177A">
        <w:rPr>
          <w:rFonts w:ascii="David" w:eastAsiaTheme="minorHAnsi" w:hAnsi="David" w:cs="David" w:hint="eastAsia"/>
          <w:rtl/>
        </w:rPr>
        <w:t>מי</w:t>
      </w:r>
      <w:r w:rsidRPr="0092177A">
        <w:rPr>
          <w:rFonts w:ascii="David" w:eastAsiaTheme="minorHAnsi" w:hAnsi="David" w:cs="David"/>
          <w:rtl/>
        </w:rPr>
        <w:t>ם מעת לעת.</w:t>
      </w:r>
    </w:p>
    <w:p w14:paraId="005B91E2" w14:textId="77777777" w:rsidR="0075560C" w:rsidRPr="0092177A"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hint="eastAsia"/>
          <w:rtl/>
        </w:rPr>
        <w:t>לצורך</w:t>
      </w:r>
      <w:r w:rsidRPr="0092177A">
        <w:rPr>
          <w:rFonts w:ascii="David" w:eastAsiaTheme="minorHAnsi" w:hAnsi="David" w:cs="David"/>
          <w:rtl/>
        </w:rPr>
        <w:t xml:space="preserve"> קבלת תשלום, </w:t>
      </w:r>
      <w:r>
        <w:rPr>
          <w:rFonts w:ascii="David" w:eastAsiaTheme="minorHAnsi" w:hAnsi="David" w:cs="David" w:hint="cs"/>
          <w:rtl/>
        </w:rPr>
        <w:t>הספק</w:t>
      </w:r>
      <w:r w:rsidRPr="0092177A">
        <w:rPr>
          <w:rFonts w:ascii="David" w:eastAsiaTheme="minorHAnsi" w:hAnsi="David" w:cs="David"/>
          <w:rtl/>
        </w:rPr>
        <w:t xml:space="preserve"> יגיש חשבון המפרט את התשלומים המגיעים </w:t>
      </w:r>
      <w:r w:rsidRPr="0092177A">
        <w:rPr>
          <w:rFonts w:ascii="David" w:eastAsiaTheme="minorHAnsi" w:hAnsi="David" w:cs="David" w:hint="eastAsia"/>
          <w:rtl/>
        </w:rPr>
        <w:t>לו</w:t>
      </w:r>
      <w:r w:rsidRPr="0092177A">
        <w:rPr>
          <w:rFonts w:ascii="David" w:eastAsiaTheme="minorHAnsi" w:hAnsi="David" w:cs="David"/>
          <w:rtl/>
        </w:rPr>
        <w:t xml:space="preserve"> </w:t>
      </w:r>
      <w:r w:rsidRPr="0092177A">
        <w:rPr>
          <w:rFonts w:ascii="David" w:eastAsiaTheme="minorHAnsi" w:hAnsi="David" w:cs="David" w:hint="eastAsia"/>
          <w:rtl/>
        </w:rPr>
        <w:t>בהתאם</w:t>
      </w:r>
      <w:r w:rsidRPr="0092177A">
        <w:rPr>
          <w:rFonts w:ascii="David" w:eastAsiaTheme="minorHAnsi" w:hAnsi="David" w:cs="David"/>
          <w:rtl/>
        </w:rPr>
        <w:t xml:space="preserve"> </w:t>
      </w:r>
      <w:r w:rsidRPr="0092177A">
        <w:rPr>
          <w:rFonts w:ascii="David" w:eastAsiaTheme="minorHAnsi" w:hAnsi="David" w:cs="David" w:hint="eastAsia"/>
          <w:rtl/>
        </w:rPr>
        <w:t>להסכם</w:t>
      </w:r>
      <w:r w:rsidRPr="0092177A">
        <w:rPr>
          <w:rFonts w:ascii="David" w:eastAsiaTheme="minorHAnsi" w:hAnsi="David" w:cs="David"/>
          <w:rtl/>
        </w:rPr>
        <w:t xml:space="preserve"> ולמכרז ("</w:t>
      </w:r>
      <w:r w:rsidRPr="0092177A">
        <w:rPr>
          <w:rFonts w:ascii="David" w:eastAsiaTheme="minorHAnsi" w:hAnsi="David" w:cs="David" w:hint="eastAsia"/>
          <w:b/>
          <w:bCs/>
          <w:rtl/>
        </w:rPr>
        <w:t>חשבון</w:t>
      </w:r>
      <w:r w:rsidRPr="0092177A">
        <w:rPr>
          <w:rFonts w:ascii="David" w:eastAsiaTheme="minorHAnsi" w:hAnsi="David" w:cs="David"/>
          <w:rtl/>
        </w:rPr>
        <w:t xml:space="preserve">"). </w:t>
      </w:r>
      <w:r w:rsidRPr="0092177A">
        <w:rPr>
          <w:rFonts w:ascii="David" w:eastAsiaTheme="minorHAnsi" w:hAnsi="David" w:cs="David" w:hint="eastAsia"/>
          <w:rtl/>
        </w:rPr>
        <w:t>את</w:t>
      </w:r>
      <w:r w:rsidRPr="0092177A">
        <w:rPr>
          <w:rFonts w:ascii="David" w:eastAsiaTheme="minorHAnsi" w:hAnsi="David" w:cs="David"/>
          <w:rtl/>
        </w:rPr>
        <w:t xml:space="preserve"> החשבון על </w:t>
      </w:r>
      <w:r>
        <w:rPr>
          <w:rFonts w:ascii="David" w:eastAsiaTheme="minorHAnsi" w:hAnsi="David" w:cs="David" w:hint="cs"/>
          <w:rtl/>
        </w:rPr>
        <w:t>הספק</w:t>
      </w:r>
      <w:r w:rsidRPr="0092177A">
        <w:rPr>
          <w:rFonts w:ascii="David" w:eastAsiaTheme="minorHAnsi" w:hAnsi="David" w:cs="David"/>
          <w:rtl/>
        </w:rPr>
        <w:t xml:space="preserve"> להגיש בהתאם להנחיות </w:t>
      </w:r>
      <w:r>
        <w:rPr>
          <w:rFonts w:ascii="David" w:eastAsiaTheme="minorHAnsi" w:hAnsi="David" w:cs="David" w:hint="cs"/>
          <w:rtl/>
        </w:rPr>
        <w:t>המזמין</w:t>
      </w:r>
      <w:r w:rsidRPr="0092177A">
        <w:rPr>
          <w:rFonts w:ascii="David" w:eastAsiaTheme="minorHAnsi" w:hAnsi="David" w:cs="David"/>
          <w:rtl/>
        </w:rPr>
        <w:t xml:space="preserve">, וזאת כתנאי לאישור החשבון ולהעברת התשלום </w:t>
      </w:r>
      <w:r>
        <w:rPr>
          <w:rFonts w:ascii="David" w:eastAsiaTheme="minorHAnsi" w:hAnsi="David" w:cs="David" w:hint="cs"/>
          <w:rtl/>
        </w:rPr>
        <w:t>הספק</w:t>
      </w:r>
      <w:r w:rsidRPr="0092177A">
        <w:rPr>
          <w:rFonts w:ascii="David" w:eastAsiaTheme="minorHAnsi" w:hAnsi="David" w:cs="David"/>
          <w:rtl/>
        </w:rPr>
        <w:t xml:space="preserve">. </w:t>
      </w:r>
    </w:p>
    <w:p w14:paraId="53F83A15" w14:textId="77777777" w:rsidR="0075560C" w:rsidRPr="0092177A"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hint="eastAsia"/>
          <w:rtl/>
        </w:rPr>
        <w:t>החשבון</w:t>
      </w:r>
      <w:r w:rsidRPr="0092177A">
        <w:rPr>
          <w:rFonts w:ascii="David" w:eastAsiaTheme="minorHAnsi" w:hAnsi="David" w:cs="David"/>
          <w:rtl/>
        </w:rPr>
        <w:t xml:space="preserve"> יכלול את הפרטים והמסמכים הבאים: </w:t>
      </w:r>
    </w:p>
    <w:p w14:paraId="74D90D32" w14:textId="77777777" w:rsidR="0075560C" w:rsidRPr="0092177A" w:rsidRDefault="0075560C" w:rsidP="0075560C">
      <w:pPr>
        <w:pStyle w:val="ListParagraph"/>
        <w:numPr>
          <w:ilvl w:val="2"/>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 xml:space="preserve">שם </w:t>
      </w:r>
      <w:r>
        <w:rPr>
          <w:rFonts w:ascii="David" w:eastAsiaTheme="minorHAnsi" w:hAnsi="David" w:cs="David" w:hint="cs"/>
          <w:rtl/>
        </w:rPr>
        <w:t>הספק</w:t>
      </w:r>
      <w:r w:rsidRPr="0092177A">
        <w:rPr>
          <w:rFonts w:ascii="David" w:eastAsiaTheme="minorHAnsi" w:hAnsi="David" w:cs="David"/>
          <w:rtl/>
        </w:rPr>
        <w:t xml:space="preserve"> וכתובתו, מספר מזהה של </w:t>
      </w:r>
      <w:r>
        <w:rPr>
          <w:rFonts w:ascii="David" w:eastAsiaTheme="minorHAnsi" w:hAnsi="David" w:cs="David" w:hint="cs"/>
          <w:rtl/>
        </w:rPr>
        <w:t>הספק</w:t>
      </w:r>
      <w:r w:rsidRPr="0092177A">
        <w:rPr>
          <w:rFonts w:ascii="David" w:eastAsiaTheme="minorHAnsi" w:hAnsi="David" w:cs="David"/>
          <w:rtl/>
        </w:rPr>
        <w:t xml:space="preserve">,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w:t>
      </w:r>
      <w:r w:rsidRPr="0092177A">
        <w:rPr>
          <w:rFonts w:ascii="David" w:eastAsiaTheme="minorHAnsi" w:hAnsi="David" w:cs="David"/>
          <w:rtl/>
        </w:rPr>
        <w:lastRenderedPageBreak/>
        <w:t>לתשלום – בספרות ובמילים, חתימת הספק או חתימה דיגיטלית וכן קיום הכיתוב "מסמך ממוחשב".</w:t>
      </w:r>
    </w:p>
    <w:p w14:paraId="45DC3006" w14:textId="77777777" w:rsidR="0075560C" w:rsidRPr="0092177A" w:rsidRDefault="0075560C" w:rsidP="0075560C">
      <w:pPr>
        <w:pStyle w:val="ListParagraph"/>
        <w:numPr>
          <w:ilvl w:val="2"/>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צילום תעודת עוסק מורשה על פי חוק מס ערך מוסף, התשל"ו</w:t>
      </w:r>
      <w:r w:rsidRPr="0092177A">
        <w:rPr>
          <w:rFonts w:ascii="David" w:eastAsiaTheme="minorHAnsi" w:hAnsi="David" w:cs="David"/>
        </w:rPr>
        <w:t>-</w:t>
      </w:r>
      <w:r w:rsidRPr="0092177A">
        <w:rPr>
          <w:rFonts w:ascii="David" w:eastAsiaTheme="minorHAnsi" w:hAnsi="David" w:cs="David"/>
          <w:rtl/>
        </w:rPr>
        <w:t xml:space="preserve">1975, בתוקף </w:t>
      </w:r>
      <w:r w:rsidRPr="0092177A">
        <w:rPr>
          <w:rFonts w:ascii="David" w:eastAsiaTheme="minorHAnsi" w:hAnsi="David" w:cs="David" w:hint="eastAsia"/>
          <w:rtl/>
        </w:rPr>
        <w:t>לאותה</w:t>
      </w:r>
      <w:r w:rsidRPr="0092177A">
        <w:rPr>
          <w:rFonts w:ascii="David" w:eastAsiaTheme="minorHAnsi" w:hAnsi="David" w:cs="David"/>
          <w:rtl/>
        </w:rPr>
        <w:t xml:space="preserve"> שנת כספים.</w:t>
      </w:r>
    </w:p>
    <w:p w14:paraId="2B2B2F92" w14:textId="77777777" w:rsidR="0075560C" w:rsidRPr="0092177A" w:rsidRDefault="0075560C" w:rsidP="0075560C">
      <w:pPr>
        <w:pStyle w:val="ListParagraph"/>
        <w:numPr>
          <w:ilvl w:val="2"/>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אישור מפקיד מורשה כמשמעותו בחוק עסקאות גופים ציבוריים התשל"ו</w:t>
      </w:r>
      <w:r w:rsidRPr="0092177A">
        <w:rPr>
          <w:rFonts w:ascii="David" w:eastAsiaTheme="minorHAnsi" w:hAnsi="David" w:cs="David"/>
        </w:rPr>
        <w:t>-</w:t>
      </w:r>
      <w:r w:rsidRPr="0092177A">
        <w:rPr>
          <w:rFonts w:ascii="David" w:eastAsiaTheme="minorHAnsi" w:hAnsi="David" w:cs="David"/>
          <w:rtl/>
        </w:rPr>
        <w:t xml:space="preserve">1976, בתוקף </w:t>
      </w:r>
      <w:r w:rsidRPr="0092177A">
        <w:rPr>
          <w:rFonts w:ascii="David" w:eastAsiaTheme="minorHAnsi" w:hAnsi="David" w:cs="David" w:hint="eastAsia"/>
          <w:rtl/>
        </w:rPr>
        <w:t>לאותה</w:t>
      </w:r>
      <w:r w:rsidRPr="0092177A">
        <w:rPr>
          <w:rFonts w:ascii="David" w:eastAsiaTheme="minorHAnsi" w:hAnsi="David" w:cs="David"/>
          <w:rtl/>
        </w:rPr>
        <w:t xml:space="preserve"> שנת כספים, כי </w:t>
      </w:r>
      <w:r w:rsidRPr="0092177A">
        <w:rPr>
          <w:rFonts w:ascii="David" w:eastAsiaTheme="minorHAnsi" w:hAnsi="David" w:cs="David" w:hint="eastAsia"/>
          <w:rtl/>
        </w:rPr>
        <w:t>הוא</w:t>
      </w:r>
      <w:r w:rsidRPr="0092177A">
        <w:rPr>
          <w:rFonts w:ascii="David" w:eastAsiaTheme="minorHAnsi" w:hAnsi="David" w:cs="David"/>
          <w:rtl/>
        </w:rPr>
        <w:t xml:space="preserve"> מנהל או פטור מלנהל את פנקסי החשבונות והרשומות שעליו לנהלם על פי פקודת מס הכנסה [נוסח חדש] ועל פי החוק.</w:t>
      </w:r>
    </w:p>
    <w:p w14:paraId="32CCC244" w14:textId="77777777" w:rsidR="0075560C" w:rsidRPr="0092177A"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hint="eastAsia"/>
          <w:rtl/>
        </w:rPr>
        <w:t>על</w:t>
      </w:r>
      <w:r w:rsidRPr="0092177A">
        <w:rPr>
          <w:rFonts w:ascii="David" w:eastAsiaTheme="minorHAnsi" w:hAnsi="David" w:cs="David"/>
          <w:rtl/>
        </w:rPr>
        <w:t xml:space="preserve"> </w:t>
      </w:r>
      <w:r w:rsidRPr="0092177A">
        <w:rPr>
          <w:rFonts w:ascii="David" w:eastAsiaTheme="minorHAnsi" w:hAnsi="David" w:cs="David" w:hint="eastAsia"/>
          <w:rtl/>
        </w:rPr>
        <w:t>החשבון</w:t>
      </w:r>
      <w:r w:rsidRPr="0092177A">
        <w:rPr>
          <w:rFonts w:ascii="David" w:eastAsiaTheme="minorHAnsi" w:hAnsi="David" w:cs="David"/>
          <w:rtl/>
        </w:rPr>
        <w:t xml:space="preserve"> </w:t>
      </w:r>
      <w:r w:rsidRPr="0092177A">
        <w:rPr>
          <w:rFonts w:ascii="David" w:eastAsiaTheme="minorHAnsi" w:hAnsi="David" w:cs="David" w:hint="eastAsia"/>
          <w:rtl/>
        </w:rPr>
        <w:t>לכלול</w:t>
      </w:r>
      <w:r w:rsidRPr="0092177A">
        <w:rPr>
          <w:rFonts w:ascii="David" w:eastAsiaTheme="minorHAnsi" w:hAnsi="David" w:cs="David"/>
          <w:rtl/>
        </w:rPr>
        <w:t xml:space="preserve">, </w:t>
      </w:r>
      <w:r w:rsidRPr="0092177A">
        <w:rPr>
          <w:rFonts w:ascii="David" w:eastAsiaTheme="minorHAnsi" w:hAnsi="David" w:cs="David" w:hint="eastAsia"/>
          <w:rtl/>
        </w:rPr>
        <w:t>בין</w:t>
      </w:r>
      <w:r w:rsidRPr="0092177A">
        <w:rPr>
          <w:rFonts w:ascii="David" w:eastAsiaTheme="minorHAnsi" w:hAnsi="David" w:cs="David"/>
          <w:rtl/>
        </w:rPr>
        <w:t xml:space="preserve"> </w:t>
      </w:r>
      <w:r w:rsidRPr="0092177A">
        <w:rPr>
          <w:rFonts w:ascii="David" w:eastAsiaTheme="minorHAnsi" w:hAnsi="David" w:cs="David" w:hint="eastAsia"/>
          <w:rtl/>
        </w:rPr>
        <w:t>היתר</w:t>
      </w:r>
      <w:r w:rsidRPr="0092177A">
        <w:rPr>
          <w:rFonts w:ascii="David" w:eastAsiaTheme="minorHAnsi" w:hAnsi="David" w:cs="David"/>
          <w:rtl/>
        </w:rPr>
        <w:t xml:space="preserve">, </w:t>
      </w:r>
      <w:r w:rsidRPr="0092177A">
        <w:rPr>
          <w:rFonts w:ascii="David" w:eastAsiaTheme="minorHAnsi" w:hAnsi="David" w:cs="David" w:hint="eastAsia"/>
          <w:rtl/>
        </w:rPr>
        <w:t>את</w:t>
      </w:r>
      <w:r w:rsidRPr="0092177A">
        <w:rPr>
          <w:rFonts w:ascii="David" w:eastAsiaTheme="minorHAnsi" w:hAnsi="David" w:cs="David"/>
          <w:rtl/>
        </w:rPr>
        <w:t xml:space="preserve"> </w:t>
      </w:r>
      <w:r w:rsidRPr="0092177A">
        <w:rPr>
          <w:rFonts w:ascii="David" w:eastAsiaTheme="minorHAnsi" w:hAnsi="David" w:cs="David" w:hint="eastAsia"/>
          <w:rtl/>
        </w:rPr>
        <w:t>הסכום</w:t>
      </w:r>
      <w:r w:rsidRPr="0092177A">
        <w:rPr>
          <w:rFonts w:ascii="David" w:eastAsiaTheme="minorHAnsi" w:hAnsi="David" w:cs="David"/>
          <w:rtl/>
        </w:rPr>
        <w:t xml:space="preserve"> </w:t>
      </w:r>
      <w:r w:rsidRPr="0092177A">
        <w:rPr>
          <w:rFonts w:ascii="David" w:eastAsiaTheme="minorHAnsi" w:hAnsi="David" w:cs="David" w:hint="eastAsia"/>
          <w:rtl/>
        </w:rPr>
        <w:t>לתשלום</w:t>
      </w:r>
      <w:r w:rsidRPr="0092177A">
        <w:rPr>
          <w:rFonts w:ascii="David" w:eastAsiaTheme="minorHAnsi" w:hAnsi="David" w:cs="David"/>
          <w:rtl/>
        </w:rPr>
        <w:t xml:space="preserve"> </w:t>
      </w:r>
      <w:r w:rsidRPr="0092177A">
        <w:rPr>
          <w:rFonts w:ascii="David" w:eastAsiaTheme="minorHAnsi" w:hAnsi="David" w:cs="David" w:hint="eastAsia"/>
          <w:rtl/>
        </w:rPr>
        <w:t>לפני</w:t>
      </w:r>
      <w:r w:rsidRPr="0092177A">
        <w:rPr>
          <w:rFonts w:ascii="David" w:eastAsiaTheme="minorHAnsi" w:hAnsi="David" w:cs="David"/>
          <w:rtl/>
        </w:rPr>
        <w:t xml:space="preserve"> </w:t>
      </w:r>
      <w:r w:rsidRPr="0092177A">
        <w:rPr>
          <w:rFonts w:ascii="David" w:eastAsiaTheme="minorHAnsi" w:hAnsi="David" w:cs="David" w:hint="eastAsia"/>
          <w:rtl/>
        </w:rPr>
        <w:t>מס</w:t>
      </w:r>
      <w:r w:rsidRPr="0092177A">
        <w:rPr>
          <w:rFonts w:ascii="David" w:eastAsiaTheme="minorHAnsi" w:hAnsi="David" w:cs="David"/>
          <w:rtl/>
        </w:rPr>
        <w:t xml:space="preserve"> </w:t>
      </w:r>
      <w:r w:rsidRPr="0092177A">
        <w:rPr>
          <w:rFonts w:ascii="David" w:eastAsiaTheme="minorHAnsi" w:hAnsi="David" w:cs="David" w:hint="eastAsia"/>
          <w:rtl/>
        </w:rPr>
        <w:t>ערך</w:t>
      </w:r>
      <w:r w:rsidRPr="0092177A">
        <w:rPr>
          <w:rFonts w:ascii="David" w:eastAsiaTheme="minorHAnsi" w:hAnsi="David" w:cs="David"/>
          <w:rtl/>
        </w:rPr>
        <w:t xml:space="preserve"> </w:t>
      </w:r>
      <w:r w:rsidRPr="0092177A">
        <w:rPr>
          <w:rFonts w:ascii="David" w:eastAsiaTheme="minorHAnsi" w:hAnsi="David" w:cs="David" w:hint="eastAsia"/>
          <w:rtl/>
        </w:rPr>
        <w:t>מוסף</w:t>
      </w:r>
      <w:r w:rsidRPr="0092177A">
        <w:rPr>
          <w:rFonts w:ascii="David" w:eastAsiaTheme="minorHAnsi" w:hAnsi="David" w:cs="David"/>
          <w:rtl/>
        </w:rPr>
        <w:t xml:space="preserve"> ("</w:t>
      </w:r>
      <w:r w:rsidRPr="0092177A">
        <w:rPr>
          <w:rFonts w:ascii="David" w:eastAsiaTheme="minorHAnsi" w:hAnsi="David" w:cs="David" w:hint="eastAsia"/>
          <w:rtl/>
        </w:rPr>
        <w:t>מע</w:t>
      </w:r>
      <w:r w:rsidRPr="0092177A">
        <w:rPr>
          <w:rFonts w:ascii="David" w:eastAsiaTheme="minorHAnsi" w:hAnsi="David" w:cs="David"/>
          <w:rtl/>
        </w:rPr>
        <w:t xml:space="preserve">"מ"), </w:t>
      </w:r>
      <w:r w:rsidRPr="0092177A">
        <w:rPr>
          <w:rFonts w:ascii="David" w:eastAsiaTheme="minorHAnsi" w:hAnsi="David" w:cs="David" w:hint="eastAsia"/>
          <w:rtl/>
        </w:rPr>
        <w:t>ואת</w:t>
      </w:r>
      <w:r w:rsidRPr="0092177A">
        <w:rPr>
          <w:rFonts w:ascii="David" w:eastAsiaTheme="minorHAnsi" w:hAnsi="David" w:cs="David"/>
          <w:rtl/>
        </w:rPr>
        <w:t xml:space="preserve"> </w:t>
      </w:r>
      <w:r w:rsidRPr="0092177A">
        <w:rPr>
          <w:rFonts w:ascii="David" w:eastAsiaTheme="minorHAnsi" w:hAnsi="David" w:cs="David" w:hint="eastAsia"/>
          <w:rtl/>
        </w:rPr>
        <w:t>סך</w:t>
      </w:r>
      <w:r w:rsidRPr="0092177A">
        <w:rPr>
          <w:rFonts w:ascii="David" w:eastAsiaTheme="minorHAnsi" w:hAnsi="David" w:cs="David"/>
          <w:rtl/>
        </w:rPr>
        <w:t xml:space="preserve"> </w:t>
      </w:r>
      <w:r w:rsidRPr="0092177A">
        <w:rPr>
          <w:rFonts w:ascii="David" w:eastAsiaTheme="minorHAnsi" w:hAnsi="David" w:cs="David" w:hint="eastAsia"/>
          <w:rtl/>
        </w:rPr>
        <w:t>הכול</w:t>
      </w:r>
      <w:r w:rsidRPr="0092177A">
        <w:rPr>
          <w:rFonts w:ascii="David" w:eastAsiaTheme="minorHAnsi" w:hAnsi="David" w:cs="David"/>
          <w:rtl/>
        </w:rPr>
        <w:t xml:space="preserve"> </w:t>
      </w:r>
      <w:r w:rsidRPr="0092177A">
        <w:rPr>
          <w:rFonts w:ascii="David" w:eastAsiaTheme="minorHAnsi" w:hAnsi="David" w:cs="David" w:hint="eastAsia"/>
          <w:rtl/>
        </w:rPr>
        <w:t>לתשלום</w:t>
      </w:r>
      <w:r w:rsidRPr="0092177A">
        <w:rPr>
          <w:rFonts w:ascii="David" w:eastAsiaTheme="minorHAnsi" w:hAnsi="David" w:cs="David"/>
          <w:rtl/>
        </w:rPr>
        <w:t xml:space="preserve"> כולל מע"מ. במקרה שבו יחול שינוי ב</w:t>
      </w:r>
      <w:r w:rsidRPr="0092177A">
        <w:rPr>
          <w:rFonts w:ascii="David" w:eastAsiaTheme="minorHAnsi" w:hAnsi="David" w:cs="David" w:hint="eastAsia"/>
          <w:rtl/>
        </w:rPr>
        <w:t>גובה</w:t>
      </w:r>
      <w:r w:rsidRPr="0092177A">
        <w:rPr>
          <w:rFonts w:ascii="David" w:eastAsiaTheme="minorHAnsi" w:hAnsi="David" w:cs="David"/>
          <w:rtl/>
        </w:rPr>
        <w:t xml:space="preserve"> המע"מ עד מועד </w:t>
      </w:r>
      <w:r w:rsidRPr="0092177A">
        <w:rPr>
          <w:rFonts w:ascii="David" w:eastAsiaTheme="minorHAnsi" w:hAnsi="David" w:cs="David" w:hint="eastAsia"/>
          <w:rtl/>
        </w:rPr>
        <w:t>הגש</w:t>
      </w:r>
      <w:r w:rsidRPr="0092177A">
        <w:rPr>
          <w:rFonts w:ascii="David" w:eastAsiaTheme="minorHAnsi" w:hAnsi="David" w:cs="David"/>
          <w:rtl/>
        </w:rPr>
        <w:t>ת החשבו</w:t>
      </w:r>
      <w:r w:rsidRPr="0092177A">
        <w:rPr>
          <w:rFonts w:ascii="David" w:eastAsiaTheme="minorHAnsi" w:hAnsi="David" w:cs="David" w:hint="eastAsia"/>
          <w:rtl/>
        </w:rPr>
        <w:t>ן</w:t>
      </w:r>
      <w:r w:rsidRPr="0092177A">
        <w:rPr>
          <w:rFonts w:ascii="David" w:eastAsiaTheme="minorHAnsi" w:hAnsi="David" w:cs="David"/>
          <w:rtl/>
        </w:rPr>
        <w:t xml:space="preserve"> תעודכן בהתאם התמורה לה זכאי </w:t>
      </w:r>
      <w:r>
        <w:rPr>
          <w:rFonts w:ascii="David" w:eastAsiaTheme="minorHAnsi" w:hAnsi="David" w:cs="David" w:hint="cs"/>
          <w:rtl/>
        </w:rPr>
        <w:t>הספק</w:t>
      </w:r>
      <w:r w:rsidRPr="0092177A">
        <w:rPr>
          <w:rFonts w:ascii="David" w:eastAsiaTheme="minorHAnsi" w:hAnsi="David" w:cs="David"/>
          <w:rtl/>
        </w:rPr>
        <w:t>.</w:t>
      </w:r>
    </w:p>
    <w:p w14:paraId="74457674" w14:textId="77777777" w:rsidR="0075560C" w:rsidRPr="0092177A"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hint="eastAsia"/>
          <w:rtl/>
        </w:rPr>
        <w:t>במקרה</w:t>
      </w:r>
      <w:r w:rsidRPr="0092177A">
        <w:rPr>
          <w:rFonts w:ascii="David" w:eastAsiaTheme="minorHAnsi" w:hAnsi="David" w:cs="David"/>
          <w:rtl/>
        </w:rPr>
        <w:t xml:space="preserve"> בו יהיו שינויים </w:t>
      </w:r>
      <w:r w:rsidRPr="0092177A">
        <w:rPr>
          <w:rFonts w:ascii="David" w:eastAsiaTheme="minorHAnsi" w:hAnsi="David" w:cs="David" w:hint="eastAsia"/>
          <w:rtl/>
        </w:rPr>
        <w:t>שאינם</w:t>
      </w:r>
      <w:r w:rsidRPr="0092177A">
        <w:rPr>
          <w:rFonts w:ascii="David" w:eastAsiaTheme="minorHAnsi" w:hAnsi="David" w:cs="David"/>
          <w:rtl/>
        </w:rPr>
        <w:t xml:space="preserve"> </w:t>
      </w:r>
      <w:r w:rsidRPr="0092177A">
        <w:rPr>
          <w:rFonts w:ascii="David" w:eastAsiaTheme="minorHAnsi" w:hAnsi="David" w:cs="David" w:hint="eastAsia"/>
          <w:rtl/>
        </w:rPr>
        <w:t>בגובה</w:t>
      </w:r>
      <w:r w:rsidRPr="0092177A">
        <w:rPr>
          <w:rFonts w:ascii="David" w:eastAsiaTheme="minorHAnsi" w:hAnsi="David" w:cs="David"/>
          <w:rtl/>
        </w:rPr>
        <w:t xml:space="preserve"> </w:t>
      </w:r>
      <w:r w:rsidRPr="0092177A">
        <w:rPr>
          <w:rFonts w:ascii="David" w:eastAsiaTheme="minorHAnsi" w:hAnsi="David" w:cs="David" w:hint="eastAsia"/>
          <w:rtl/>
        </w:rPr>
        <w:t>המע</w:t>
      </w:r>
      <w:r w:rsidRPr="0092177A">
        <w:rPr>
          <w:rFonts w:ascii="David" w:eastAsiaTheme="minorHAnsi" w:hAnsi="David" w:cs="David"/>
          <w:rtl/>
        </w:rPr>
        <w:t>"מ במסים או בהיטלים</w:t>
      </w:r>
      <w:r w:rsidRPr="0092177A">
        <w:rPr>
          <w:rFonts w:ascii="David" w:eastAsiaTheme="minorHAnsi" w:hAnsi="David" w:cs="David" w:hint="cs"/>
          <w:rtl/>
        </w:rPr>
        <w:t>,</w:t>
      </w:r>
      <w:r w:rsidRPr="0092177A">
        <w:rPr>
          <w:rFonts w:ascii="David" w:eastAsiaTheme="minorHAnsi" w:hAnsi="David" w:cs="David"/>
          <w:rtl/>
        </w:rPr>
        <w:t xml:space="preserve"> על מחיר השירותים או הטובין, לא יהיה בשינויים אלה </w:t>
      </w:r>
      <w:r w:rsidRPr="0092177A">
        <w:rPr>
          <w:rFonts w:ascii="David" w:eastAsiaTheme="minorHAnsi" w:hAnsi="David" w:cs="David" w:hint="eastAsia"/>
          <w:rtl/>
        </w:rPr>
        <w:t>כדי</w:t>
      </w:r>
      <w:r w:rsidRPr="0092177A">
        <w:rPr>
          <w:rFonts w:ascii="David" w:eastAsiaTheme="minorHAnsi" w:hAnsi="David" w:cs="David"/>
          <w:rtl/>
        </w:rPr>
        <w:t xml:space="preserve"> </w:t>
      </w:r>
      <w:r w:rsidRPr="0092177A">
        <w:rPr>
          <w:rFonts w:ascii="David" w:eastAsiaTheme="minorHAnsi" w:hAnsi="David" w:cs="David" w:hint="eastAsia"/>
          <w:rtl/>
        </w:rPr>
        <w:t>להשפיע</w:t>
      </w:r>
      <w:r w:rsidRPr="0092177A">
        <w:rPr>
          <w:rFonts w:ascii="David" w:eastAsiaTheme="minorHAnsi" w:hAnsi="David" w:cs="David"/>
          <w:rtl/>
        </w:rPr>
        <w:t xml:space="preserve"> </w:t>
      </w:r>
      <w:r w:rsidRPr="0092177A">
        <w:rPr>
          <w:rFonts w:ascii="David" w:eastAsiaTheme="minorHAnsi" w:hAnsi="David" w:cs="David" w:hint="eastAsia"/>
          <w:rtl/>
        </w:rPr>
        <w:t>על</w:t>
      </w:r>
      <w:r w:rsidRPr="0092177A">
        <w:rPr>
          <w:rFonts w:ascii="David" w:eastAsiaTheme="minorHAnsi" w:hAnsi="David" w:cs="David"/>
          <w:rtl/>
        </w:rPr>
        <w:t xml:space="preserve"> </w:t>
      </w:r>
      <w:r w:rsidRPr="0092177A">
        <w:rPr>
          <w:rFonts w:ascii="David" w:eastAsiaTheme="minorHAnsi" w:hAnsi="David" w:cs="David" w:hint="eastAsia"/>
          <w:rtl/>
        </w:rPr>
        <w:t>גובה</w:t>
      </w:r>
      <w:r w:rsidRPr="0092177A">
        <w:rPr>
          <w:rFonts w:ascii="David" w:eastAsiaTheme="minorHAnsi" w:hAnsi="David" w:cs="David"/>
          <w:rtl/>
        </w:rPr>
        <w:t xml:space="preserve"> </w:t>
      </w:r>
      <w:r w:rsidRPr="0092177A">
        <w:rPr>
          <w:rFonts w:ascii="David" w:eastAsiaTheme="minorHAnsi" w:hAnsi="David" w:cs="David" w:hint="eastAsia"/>
          <w:rtl/>
        </w:rPr>
        <w:t>התמורה</w:t>
      </w:r>
      <w:r w:rsidRPr="0092177A">
        <w:rPr>
          <w:rFonts w:ascii="David" w:eastAsiaTheme="minorHAnsi" w:hAnsi="David" w:cs="David"/>
          <w:rtl/>
        </w:rPr>
        <w:t xml:space="preserve">, </w:t>
      </w:r>
      <w:r w:rsidRPr="0092177A">
        <w:rPr>
          <w:rFonts w:ascii="David" w:eastAsiaTheme="minorHAnsi" w:hAnsi="David" w:cs="David" w:hint="eastAsia"/>
          <w:rtl/>
        </w:rPr>
        <w:t>אלא</w:t>
      </w:r>
      <w:r w:rsidRPr="0092177A">
        <w:rPr>
          <w:rFonts w:ascii="David" w:eastAsiaTheme="minorHAnsi" w:hAnsi="David" w:cs="David"/>
          <w:rtl/>
        </w:rPr>
        <w:t xml:space="preserve"> </w:t>
      </w:r>
      <w:r w:rsidRPr="0092177A">
        <w:rPr>
          <w:rFonts w:ascii="David" w:eastAsiaTheme="minorHAnsi" w:hAnsi="David" w:cs="David" w:hint="eastAsia"/>
          <w:rtl/>
        </w:rPr>
        <w:t>בהתאם</w:t>
      </w:r>
      <w:r w:rsidRPr="0092177A">
        <w:rPr>
          <w:rFonts w:ascii="David" w:eastAsiaTheme="minorHAnsi" w:hAnsi="David" w:cs="David"/>
          <w:rtl/>
        </w:rPr>
        <w:t xml:space="preserve"> </w:t>
      </w:r>
      <w:r w:rsidRPr="0092177A">
        <w:rPr>
          <w:rFonts w:ascii="David" w:eastAsiaTheme="minorHAnsi" w:hAnsi="David" w:cs="David" w:hint="eastAsia"/>
          <w:rtl/>
        </w:rPr>
        <w:t>ובכפוף</w:t>
      </w:r>
      <w:r w:rsidRPr="0092177A">
        <w:rPr>
          <w:rFonts w:ascii="David" w:eastAsiaTheme="minorHAnsi" w:hAnsi="David" w:cs="David"/>
          <w:rtl/>
        </w:rPr>
        <w:t xml:space="preserve"> </w:t>
      </w:r>
      <w:r w:rsidRPr="0092177A">
        <w:rPr>
          <w:rFonts w:ascii="David" w:eastAsiaTheme="minorHAnsi" w:hAnsi="David" w:cs="David" w:hint="eastAsia"/>
          <w:rtl/>
        </w:rPr>
        <w:t>לקבלת</w:t>
      </w:r>
      <w:r w:rsidRPr="0092177A">
        <w:rPr>
          <w:rFonts w:ascii="David" w:eastAsiaTheme="minorHAnsi" w:hAnsi="David" w:cs="David"/>
          <w:rtl/>
        </w:rPr>
        <w:t xml:space="preserve"> </w:t>
      </w:r>
      <w:r w:rsidRPr="0092177A">
        <w:rPr>
          <w:rFonts w:ascii="David" w:eastAsiaTheme="minorHAnsi" w:hAnsi="David" w:cs="David" w:hint="eastAsia"/>
          <w:rtl/>
        </w:rPr>
        <w:t>אישור</w:t>
      </w:r>
      <w:r w:rsidRPr="0092177A">
        <w:rPr>
          <w:rFonts w:ascii="David" w:eastAsiaTheme="minorHAnsi" w:hAnsi="David" w:cs="David"/>
          <w:rtl/>
        </w:rPr>
        <w:t xml:space="preserve"> </w:t>
      </w:r>
      <w:r w:rsidRPr="0092177A">
        <w:rPr>
          <w:rFonts w:ascii="David" w:eastAsiaTheme="minorHAnsi" w:hAnsi="David" w:cs="David" w:hint="eastAsia"/>
          <w:rtl/>
        </w:rPr>
        <w:t>המזמין</w:t>
      </w:r>
      <w:r w:rsidRPr="0092177A">
        <w:rPr>
          <w:rFonts w:ascii="David" w:eastAsiaTheme="minorHAnsi" w:hAnsi="David" w:cs="David"/>
          <w:rtl/>
        </w:rPr>
        <w:t xml:space="preserve"> </w:t>
      </w:r>
      <w:r w:rsidRPr="0092177A">
        <w:rPr>
          <w:rFonts w:ascii="David" w:eastAsiaTheme="minorHAnsi" w:hAnsi="David" w:cs="David" w:hint="eastAsia"/>
          <w:rtl/>
        </w:rPr>
        <w:t>מראש</w:t>
      </w:r>
      <w:r w:rsidRPr="0092177A">
        <w:rPr>
          <w:rFonts w:ascii="David" w:eastAsiaTheme="minorHAnsi" w:hAnsi="David" w:cs="David"/>
          <w:rtl/>
        </w:rPr>
        <w:t xml:space="preserve"> </w:t>
      </w:r>
      <w:r w:rsidRPr="0092177A">
        <w:rPr>
          <w:rFonts w:ascii="David" w:eastAsiaTheme="minorHAnsi" w:hAnsi="David" w:cs="David" w:hint="eastAsia"/>
          <w:rtl/>
        </w:rPr>
        <w:t>ובכתב</w:t>
      </w:r>
      <w:r w:rsidRPr="0092177A">
        <w:rPr>
          <w:rFonts w:ascii="David" w:eastAsiaTheme="minorHAnsi" w:hAnsi="David" w:cs="David"/>
          <w:rtl/>
        </w:rPr>
        <w:t xml:space="preserve">, </w:t>
      </w:r>
      <w:r w:rsidRPr="0092177A">
        <w:rPr>
          <w:rFonts w:ascii="David" w:eastAsiaTheme="minorHAnsi" w:hAnsi="David" w:cs="David" w:hint="eastAsia"/>
          <w:rtl/>
        </w:rPr>
        <w:t>ולפי</w:t>
      </w:r>
      <w:r w:rsidRPr="0092177A">
        <w:rPr>
          <w:rFonts w:ascii="David" w:eastAsiaTheme="minorHAnsi" w:hAnsi="David" w:cs="David"/>
          <w:rtl/>
        </w:rPr>
        <w:t xml:space="preserve"> </w:t>
      </w:r>
      <w:r w:rsidRPr="0092177A">
        <w:rPr>
          <w:rFonts w:ascii="David" w:eastAsiaTheme="minorHAnsi" w:hAnsi="David" w:cs="David" w:hint="eastAsia"/>
          <w:rtl/>
        </w:rPr>
        <w:t>שיקול</w:t>
      </w:r>
      <w:r w:rsidRPr="0092177A">
        <w:rPr>
          <w:rFonts w:ascii="David" w:eastAsiaTheme="minorHAnsi" w:hAnsi="David" w:cs="David"/>
          <w:rtl/>
        </w:rPr>
        <w:t xml:space="preserve"> </w:t>
      </w:r>
      <w:r w:rsidRPr="0092177A">
        <w:rPr>
          <w:rFonts w:ascii="David" w:eastAsiaTheme="minorHAnsi" w:hAnsi="David" w:cs="David" w:hint="eastAsia"/>
          <w:rtl/>
        </w:rPr>
        <w:t>דעתו</w:t>
      </w:r>
      <w:r w:rsidRPr="0092177A">
        <w:rPr>
          <w:rFonts w:ascii="David" w:eastAsiaTheme="minorHAnsi" w:hAnsi="David" w:cs="David"/>
          <w:rtl/>
        </w:rPr>
        <w:t xml:space="preserve"> </w:t>
      </w:r>
      <w:r w:rsidRPr="0092177A">
        <w:rPr>
          <w:rFonts w:ascii="David" w:eastAsiaTheme="minorHAnsi" w:hAnsi="David" w:cs="David" w:hint="eastAsia"/>
          <w:rtl/>
        </w:rPr>
        <w:t>הבלעדי</w:t>
      </w:r>
      <w:r w:rsidRPr="0092177A">
        <w:rPr>
          <w:rFonts w:ascii="David" w:eastAsiaTheme="minorHAnsi" w:hAnsi="David" w:cs="David"/>
          <w:rtl/>
        </w:rPr>
        <w:t xml:space="preserve">. </w:t>
      </w:r>
    </w:p>
    <w:p w14:paraId="27DE327C" w14:textId="77777777" w:rsidR="0075560C" w:rsidRPr="0092177A"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hint="eastAsia"/>
          <w:rtl/>
        </w:rPr>
        <w:t>הספק</w:t>
      </w:r>
      <w:r w:rsidRPr="0092177A">
        <w:rPr>
          <w:rFonts w:ascii="David" w:eastAsiaTheme="minorHAnsi" w:hAnsi="David" w:cs="David"/>
          <w:rtl/>
        </w:rPr>
        <w:t xml:space="preserve"> יידרש להגיש דיווחים וחשבוניות באמצעות פורטל הספקים הממשלתי, </w:t>
      </w:r>
      <w:r w:rsidRPr="0092177A">
        <w:rPr>
          <w:rFonts w:ascii="David" w:eastAsiaTheme="minorHAnsi" w:hAnsi="David" w:cs="David" w:hint="eastAsia"/>
          <w:rtl/>
        </w:rPr>
        <w:t>מערכת</w:t>
      </w:r>
      <w:r w:rsidRPr="0092177A">
        <w:rPr>
          <w:rFonts w:ascii="David" w:eastAsiaTheme="minorHAnsi" w:hAnsi="David" w:cs="David"/>
          <w:rtl/>
        </w:rPr>
        <w:t xml:space="preserve"> </w:t>
      </w:r>
      <w:r w:rsidRPr="0092177A">
        <w:rPr>
          <w:rFonts w:ascii="David" w:eastAsiaTheme="minorHAnsi" w:hAnsi="David" w:cs="David" w:hint="eastAsia"/>
          <w:rtl/>
        </w:rPr>
        <w:t>ממוחשבת</w:t>
      </w:r>
      <w:r w:rsidRPr="0092177A">
        <w:rPr>
          <w:rFonts w:ascii="David" w:eastAsiaTheme="minorHAnsi" w:hAnsi="David" w:cs="David"/>
          <w:rtl/>
        </w:rPr>
        <w:t xml:space="preserve"> </w:t>
      </w:r>
      <w:r w:rsidRPr="0092177A">
        <w:rPr>
          <w:rFonts w:ascii="David" w:eastAsiaTheme="minorHAnsi" w:hAnsi="David" w:cs="David" w:hint="eastAsia"/>
          <w:rtl/>
        </w:rPr>
        <w:t>של</w:t>
      </w:r>
      <w:r w:rsidRPr="0092177A">
        <w:rPr>
          <w:rFonts w:ascii="David" w:eastAsiaTheme="minorHAnsi" w:hAnsi="David" w:cs="David"/>
          <w:rtl/>
        </w:rPr>
        <w:t xml:space="preserve"> </w:t>
      </w:r>
      <w:r w:rsidRPr="0092177A">
        <w:rPr>
          <w:rFonts w:ascii="David" w:eastAsiaTheme="minorHAnsi" w:hAnsi="David" w:cs="David" w:hint="eastAsia"/>
          <w:rtl/>
        </w:rPr>
        <w:t>הממשלה</w:t>
      </w:r>
      <w:r w:rsidRPr="0092177A">
        <w:rPr>
          <w:rFonts w:ascii="David" w:eastAsiaTheme="minorHAnsi" w:hAnsi="David" w:cs="David"/>
          <w:rtl/>
        </w:rPr>
        <w:t xml:space="preserve"> </w:t>
      </w:r>
      <w:r w:rsidRPr="0092177A">
        <w:rPr>
          <w:rFonts w:ascii="David" w:eastAsiaTheme="minorHAnsi" w:hAnsi="David" w:cs="David" w:hint="eastAsia"/>
          <w:rtl/>
        </w:rPr>
        <w:t>המאפשרת</w:t>
      </w:r>
      <w:r w:rsidRPr="0092177A">
        <w:rPr>
          <w:rFonts w:ascii="David" w:eastAsiaTheme="minorHAnsi" w:hAnsi="David" w:cs="David"/>
          <w:rtl/>
        </w:rPr>
        <w:t xml:space="preserve"> </w:t>
      </w:r>
      <w:r w:rsidRPr="0092177A">
        <w:rPr>
          <w:rFonts w:ascii="David" w:eastAsiaTheme="minorHAnsi" w:hAnsi="David" w:cs="David" w:hint="eastAsia"/>
          <w:rtl/>
        </w:rPr>
        <w:t>בין</w:t>
      </w:r>
      <w:r w:rsidRPr="0092177A">
        <w:rPr>
          <w:rFonts w:ascii="David" w:eastAsiaTheme="minorHAnsi" w:hAnsi="David" w:cs="David"/>
          <w:rtl/>
        </w:rPr>
        <w:t xml:space="preserve"> </w:t>
      </w:r>
      <w:r w:rsidRPr="0092177A">
        <w:rPr>
          <w:rFonts w:ascii="David" w:eastAsiaTheme="minorHAnsi" w:hAnsi="David" w:cs="David" w:hint="eastAsia"/>
          <w:rtl/>
        </w:rPr>
        <w:t>היתר</w:t>
      </w:r>
      <w:r w:rsidRPr="0092177A">
        <w:rPr>
          <w:rFonts w:ascii="David" w:eastAsiaTheme="minorHAnsi" w:hAnsi="David" w:cs="David"/>
          <w:rtl/>
        </w:rPr>
        <w:t xml:space="preserve"> </w:t>
      </w:r>
      <w:r w:rsidRPr="0092177A">
        <w:rPr>
          <w:rFonts w:ascii="David" w:eastAsiaTheme="minorHAnsi" w:hAnsi="David" w:cs="David" w:hint="eastAsia"/>
          <w:rtl/>
        </w:rPr>
        <w:t>הגשת</w:t>
      </w:r>
      <w:r w:rsidRPr="0092177A">
        <w:rPr>
          <w:rFonts w:ascii="David" w:eastAsiaTheme="minorHAnsi" w:hAnsi="David" w:cs="David"/>
          <w:rtl/>
        </w:rPr>
        <w:t xml:space="preserve"> </w:t>
      </w:r>
      <w:r w:rsidRPr="0092177A">
        <w:rPr>
          <w:rFonts w:ascii="David" w:eastAsiaTheme="minorHAnsi" w:hAnsi="David" w:cs="David" w:hint="eastAsia"/>
          <w:rtl/>
        </w:rPr>
        <w:t>חשבוניות</w:t>
      </w:r>
      <w:r w:rsidRPr="0092177A">
        <w:rPr>
          <w:rFonts w:ascii="David" w:eastAsiaTheme="minorHAnsi" w:hAnsi="David" w:cs="David"/>
          <w:rtl/>
        </w:rPr>
        <w:t xml:space="preserve"> </w:t>
      </w:r>
      <w:r w:rsidRPr="0092177A">
        <w:rPr>
          <w:rFonts w:ascii="David" w:eastAsiaTheme="minorHAnsi" w:hAnsi="David" w:cs="David" w:hint="eastAsia"/>
          <w:rtl/>
        </w:rPr>
        <w:t>באופן</w:t>
      </w:r>
      <w:r w:rsidRPr="0092177A">
        <w:rPr>
          <w:rFonts w:ascii="David" w:eastAsiaTheme="minorHAnsi" w:hAnsi="David" w:cs="David"/>
          <w:rtl/>
        </w:rPr>
        <w:t xml:space="preserve"> </w:t>
      </w:r>
      <w:r w:rsidRPr="0092177A">
        <w:rPr>
          <w:rFonts w:ascii="David" w:eastAsiaTheme="minorHAnsi" w:hAnsi="David" w:cs="David" w:hint="eastAsia"/>
          <w:rtl/>
        </w:rPr>
        <w:t>מקוון</w:t>
      </w:r>
      <w:r w:rsidRPr="0092177A">
        <w:rPr>
          <w:rFonts w:ascii="David" w:eastAsiaTheme="minorHAnsi" w:hAnsi="David" w:cs="David"/>
          <w:rtl/>
        </w:rPr>
        <w:t xml:space="preserve">. </w:t>
      </w:r>
    </w:p>
    <w:p w14:paraId="124379B8" w14:textId="77777777" w:rsidR="0075560C" w:rsidRPr="0092177A"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המזמין</w:t>
      </w:r>
      <w:r w:rsidRPr="0092177A">
        <w:rPr>
          <w:rFonts w:ascii="David" w:eastAsiaTheme="minorHAnsi" w:hAnsi="David" w:cs="David"/>
          <w:rtl/>
        </w:rPr>
        <w:t xml:space="preserve"> </w:t>
      </w:r>
      <w:r w:rsidRPr="0092177A">
        <w:rPr>
          <w:rFonts w:ascii="David" w:eastAsiaTheme="minorHAnsi" w:hAnsi="David" w:cs="David" w:hint="eastAsia"/>
          <w:rtl/>
        </w:rPr>
        <w:t>יבדוק</w:t>
      </w:r>
      <w:r w:rsidRPr="0092177A">
        <w:rPr>
          <w:rFonts w:ascii="David" w:eastAsiaTheme="minorHAnsi" w:hAnsi="David" w:cs="David"/>
          <w:rtl/>
        </w:rPr>
        <w:t xml:space="preserve"> </w:t>
      </w:r>
      <w:r w:rsidRPr="0092177A">
        <w:rPr>
          <w:rFonts w:ascii="David" w:eastAsiaTheme="minorHAnsi" w:hAnsi="David" w:cs="David" w:hint="eastAsia"/>
          <w:rtl/>
        </w:rPr>
        <w:t>ויאשר</w:t>
      </w:r>
      <w:r w:rsidRPr="0092177A">
        <w:rPr>
          <w:rFonts w:ascii="David" w:eastAsiaTheme="minorHAnsi" w:hAnsi="David" w:cs="David"/>
          <w:rtl/>
        </w:rPr>
        <w:t xml:space="preserve"> </w:t>
      </w:r>
      <w:r w:rsidRPr="0092177A">
        <w:rPr>
          <w:rFonts w:ascii="David" w:eastAsiaTheme="minorHAnsi" w:hAnsi="David" w:cs="David" w:hint="eastAsia"/>
          <w:rtl/>
        </w:rPr>
        <w:t>כל</w:t>
      </w:r>
      <w:r w:rsidRPr="0092177A">
        <w:rPr>
          <w:rFonts w:ascii="David" w:eastAsiaTheme="minorHAnsi" w:hAnsi="David" w:cs="David"/>
          <w:rtl/>
        </w:rPr>
        <w:t xml:space="preserve"> </w:t>
      </w:r>
      <w:r w:rsidRPr="0092177A">
        <w:rPr>
          <w:rFonts w:ascii="David" w:eastAsiaTheme="minorHAnsi" w:hAnsi="David" w:cs="David" w:hint="eastAsia"/>
          <w:rtl/>
        </w:rPr>
        <w:t>חשבון</w:t>
      </w:r>
      <w:r w:rsidRPr="0092177A">
        <w:rPr>
          <w:rFonts w:ascii="David" w:eastAsiaTheme="minorHAnsi" w:hAnsi="David" w:cs="David"/>
          <w:rtl/>
        </w:rPr>
        <w:t xml:space="preserve"> </w:t>
      </w:r>
      <w:r w:rsidRPr="0092177A">
        <w:rPr>
          <w:rFonts w:ascii="David" w:eastAsiaTheme="minorHAnsi" w:hAnsi="David" w:cs="David" w:hint="eastAsia"/>
          <w:rtl/>
        </w:rPr>
        <w:t>שיוגש</w:t>
      </w:r>
      <w:r w:rsidRPr="0092177A">
        <w:rPr>
          <w:rFonts w:ascii="David" w:eastAsiaTheme="minorHAnsi" w:hAnsi="David" w:cs="David"/>
          <w:rtl/>
        </w:rPr>
        <w:t xml:space="preserve"> </w:t>
      </w:r>
      <w:r w:rsidRPr="0092177A">
        <w:rPr>
          <w:rFonts w:ascii="David" w:eastAsiaTheme="minorHAnsi" w:hAnsi="David" w:cs="David" w:hint="eastAsia"/>
          <w:rtl/>
        </w:rPr>
        <w:t>לתשלום</w:t>
      </w:r>
      <w:r w:rsidRPr="0092177A">
        <w:rPr>
          <w:rFonts w:ascii="David" w:eastAsiaTheme="minorHAnsi" w:hAnsi="David" w:cs="David"/>
          <w:rtl/>
        </w:rPr>
        <w:t xml:space="preserve"> </w:t>
      </w:r>
      <w:r w:rsidRPr="0092177A">
        <w:rPr>
          <w:rFonts w:ascii="David" w:eastAsiaTheme="minorHAnsi" w:hAnsi="David" w:cs="David" w:hint="eastAsia"/>
          <w:rtl/>
        </w:rPr>
        <w:t>על</w:t>
      </w:r>
      <w:r w:rsidRPr="0092177A">
        <w:rPr>
          <w:rFonts w:ascii="David" w:eastAsiaTheme="minorHAnsi" w:hAnsi="David" w:cs="David"/>
          <w:rtl/>
        </w:rPr>
        <w:t xml:space="preserve"> </w:t>
      </w:r>
      <w:r w:rsidRPr="0092177A">
        <w:rPr>
          <w:rFonts w:ascii="David" w:eastAsiaTheme="minorHAnsi" w:hAnsi="David" w:cs="David" w:hint="eastAsia"/>
          <w:rtl/>
        </w:rPr>
        <w:t>ידי</w:t>
      </w:r>
      <w:r w:rsidRPr="0092177A">
        <w:rPr>
          <w:rFonts w:ascii="David" w:eastAsiaTheme="minorHAnsi" w:hAnsi="David" w:cs="David"/>
          <w:rtl/>
        </w:rPr>
        <w:t xml:space="preserve"> </w:t>
      </w:r>
      <w:r w:rsidRPr="0092177A">
        <w:rPr>
          <w:rFonts w:ascii="David" w:eastAsiaTheme="minorHAnsi" w:hAnsi="David" w:cs="David" w:hint="eastAsia"/>
          <w:rtl/>
        </w:rPr>
        <w:t>הספק</w:t>
      </w:r>
      <w:r w:rsidRPr="0092177A">
        <w:rPr>
          <w:rFonts w:ascii="David" w:eastAsiaTheme="minorHAnsi" w:hAnsi="David" w:cs="David"/>
          <w:rtl/>
        </w:rPr>
        <w:t xml:space="preserve">, </w:t>
      </w:r>
      <w:r w:rsidRPr="0092177A">
        <w:rPr>
          <w:rFonts w:ascii="David" w:eastAsiaTheme="minorHAnsi" w:hAnsi="David" w:cs="David" w:hint="eastAsia"/>
          <w:rtl/>
        </w:rPr>
        <w:t>בהתאם</w:t>
      </w:r>
      <w:r w:rsidRPr="0092177A">
        <w:rPr>
          <w:rFonts w:ascii="David" w:eastAsiaTheme="minorHAnsi" w:hAnsi="David" w:cs="David"/>
          <w:rtl/>
        </w:rPr>
        <w:t xml:space="preserve"> </w:t>
      </w:r>
      <w:r w:rsidRPr="0092177A">
        <w:rPr>
          <w:rFonts w:ascii="David" w:eastAsiaTheme="minorHAnsi" w:hAnsi="David" w:cs="David" w:hint="eastAsia"/>
          <w:rtl/>
        </w:rPr>
        <w:t>למפורט</w:t>
      </w:r>
      <w:r w:rsidRPr="0092177A">
        <w:rPr>
          <w:rFonts w:ascii="David" w:eastAsiaTheme="minorHAnsi" w:hAnsi="David" w:cs="David"/>
          <w:rtl/>
        </w:rPr>
        <w:t xml:space="preserve"> </w:t>
      </w:r>
      <w:r w:rsidRPr="0092177A">
        <w:rPr>
          <w:rFonts w:ascii="David" w:eastAsiaTheme="minorHAnsi" w:hAnsi="David" w:cs="David" w:hint="eastAsia"/>
          <w:rtl/>
        </w:rPr>
        <w:t>לעיל</w:t>
      </w:r>
      <w:r w:rsidRPr="0092177A">
        <w:rPr>
          <w:rFonts w:ascii="David" w:eastAsiaTheme="minorHAnsi" w:hAnsi="David" w:cs="David"/>
          <w:rtl/>
        </w:rPr>
        <w:t xml:space="preserve">, </w:t>
      </w:r>
      <w:r w:rsidRPr="0092177A">
        <w:rPr>
          <w:rFonts w:ascii="David" w:eastAsiaTheme="minorHAnsi" w:hAnsi="David" w:cs="David" w:hint="eastAsia"/>
          <w:rtl/>
        </w:rPr>
        <w:t>ולהנחיות</w:t>
      </w:r>
      <w:r w:rsidRPr="0092177A">
        <w:rPr>
          <w:rFonts w:ascii="David" w:eastAsiaTheme="minorHAnsi" w:hAnsi="David" w:cs="David"/>
          <w:rtl/>
        </w:rPr>
        <w:t xml:space="preserve"> </w:t>
      </w:r>
      <w:r w:rsidRPr="0092177A">
        <w:rPr>
          <w:rFonts w:ascii="David" w:eastAsiaTheme="minorHAnsi" w:hAnsi="David" w:cs="David" w:hint="eastAsia"/>
          <w:rtl/>
        </w:rPr>
        <w:t>החשב</w:t>
      </w:r>
      <w:r w:rsidRPr="0092177A">
        <w:rPr>
          <w:rFonts w:ascii="David" w:eastAsiaTheme="minorHAnsi" w:hAnsi="David" w:cs="David"/>
          <w:rtl/>
        </w:rPr>
        <w:t xml:space="preserve"> </w:t>
      </w:r>
      <w:r w:rsidRPr="0092177A">
        <w:rPr>
          <w:rFonts w:ascii="David" w:eastAsiaTheme="minorHAnsi" w:hAnsi="David" w:cs="David" w:hint="eastAsia"/>
          <w:rtl/>
        </w:rPr>
        <w:t>הכללי</w:t>
      </w:r>
      <w:r w:rsidRPr="0092177A">
        <w:rPr>
          <w:rFonts w:ascii="David" w:eastAsiaTheme="minorHAnsi" w:hAnsi="David" w:cs="David"/>
          <w:rtl/>
        </w:rPr>
        <w:t>.</w:t>
      </w:r>
    </w:p>
    <w:p w14:paraId="41A143F0" w14:textId="77777777" w:rsidR="0075560C"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 xml:space="preserve">מועד התשלום עבור חשבון שאושר על ידי </w:t>
      </w:r>
      <w:r>
        <w:rPr>
          <w:rFonts w:ascii="David" w:eastAsiaTheme="minorHAnsi" w:hAnsi="David" w:cs="David" w:hint="cs"/>
          <w:rtl/>
        </w:rPr>
        <w:t>המזמין</w:t>
      </w:r>
      <w:r w:rsidRPr="0092177A">
        <w:rPr>
          <w:rFonts w:ascii="David" w:eastAsiaTheme="minorHAnsi" w:hAnsi="David" w:cs="David"/>
          <w:rtl/>
        </w:rPr>
        <w:t xml:space="preserve">, יהיה לא יאוחר מ- 45 ימים מהמועד שבו הומצא החשבון </w:t>
      </w:r>
      <w:r>
        <w:rPr>
          <w:rFonts w:ascii="David" w:eastAsiaTheme="minorHAnsi" w:hAnsi="David" w:cs="David" w:hint="cs"/>
          <w:rtl/>
        </w:rPr>
        <w:t>למזמין</w:t>
      </w:r>
      <w:r w:rsidRPr="0092177A">
        <w:rPr>
          <w:rFonts w:ascii="David" w:eastAsiaTheme="minorHAnsi" w:hAnsi="David" w:cs="David"/>
          <w:rtl/>
        </w:rPr>
        <w:t xml:space="preserve">, ובמקרים חריגים לא יאוחר מ- 30 ימים מתום אותו החודש שבמהלכו הומצא החשבון </w:t>
      </w:r>
      <w:r>
        <w:rPr>
          <w:rFonts w:ascii="David" w:eastAsiaTheme="minorHAnsi" w:hAnsi="David" w:cs="David" w:hint="cs"/>
          <w:rtl/>
        </w:rPr>
        <w:t>למזמין</w:t>
      </w:r>
      <w:r w:rsidRPr="0092177A">
        <w:rPr>
          <w:rFonts w:ascii="David" w:eastAsiaTheme="minorHAnsi" w:hAnsi="David" w:cs="David"/>
          <w:rtl/>
        </w:rPr>
        <w:t>.</w:t>
      </w:r>
    </w:p>
    <w:p w14:paraId="62B81B96" w14:textId="77777777" w:rsidR="0075560C" w:rsidRPr="0092177A" w:rsidRDefault="0075560C" w:rsidP="0075560C">
      <w:pPr>
        <w:pStyle w:val="ListParagraph"/>
        <w:numPr>
          <w:ilvl w:val="0"/>
          <w:numId w:val="11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b/>
          <w:bCs/>
          <w:rtl/>
        </w:rPr>
        <w:t>הגבלת אחריות</w:t>
      </w:r>
    </w:p>
    <w:p w14:paraId="4C073BAF" w14:textId="77777777" w:rsidR="0075560C" w:rsidRPr="0092177A"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 xml:space="preserve">הספק </w:t>
      </w:r>
      <w:r w:rsidRPr="0092177A">
        <w:rPr>
          <w:rFonts w:ascii="David" w:eastAsiaTheme="minorHAnsi" w:hAnsi="David" w:cs="David" w:hint="cs"/>
          <w:rtl/>
        </w:rPr>
        <w:t>יישא</w:t>
      </w:r>
      <w:r w:rsidRPr="0092177A">
        <w:rPr>
          <w:rFonts w:ascii="David" w:eastAsiaTheme="minorHAnsi" w:hAnsi="David" w:cs="David"/>
          <w:rtl/>
        </w:rPr>
        <w:t xml:space="preserve"> באחריות בגין אובדן או נזק מכל סוג שהוא, שייגרם </w:t>
      </w:r>
      <w:r>
        <w:rPr>
          <w:rFonts w:ascii="David" w:eastAsiaTheme="minorHAnsi" w:hAnsi="David" w:cs="David" w:hint="cs"/>
          <w:rtl/>
        </w:rPr>
        <w:t>למזמין</w:t>
      </w:r>
      <w:r w:rsidRPr="0092177A">
        <w:rPr>
          <w:rFonts w:ascii="David" w:eastAsiaTheme="minorHAnsi" w:hAnsi="David" w:cs="David"/>
          <w:rtl/>
        </w:rPr>
        <w:t xml:space="preserve">,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4C897B85" w14:textId="77777777" w:rsidR="0075560C" w:rsidRPr="0092177A"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המזמין</w:t>
      </w:r>
      <w:r w:rsidRPr="0092177A">
        <w:rPr>
          <w:rFonts w:ascii="David" w:eastAsiaTheme="minorHAnsi" w:hAnsi="David" w:cs="David"/>
          <w:rtl/>
        </w:rPr>
        <w:t xml:space="preserve">,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w:t>
      </w:r>
      <w:r>
        <w:rPr>
          <w:rFonts w:ascii="David" w:eastAsiaTheme="minorHAnsi" w:hAnsi="David" w:cs="David" w:hint="cs"/>
          <w:rtl/>
        </w:rPr>
        <w:t>המזמין</w:t>
      </w:r>
      <w:r w:rsidRPr="0092177A">
        <w:rPr>
          <w:rFonts w:ascii="David" w:eastAsiaTheme="minorHAnsi" w:hAnsi="David" w:cs="David"/>
          <w:rtl/>
        </w:rPr>
        <w:t xml:space="preserve"> לפי דין.</w:t>
      </w:r>
    </w:p>
    <w:p w14:paraId="51547A14" w14:textId="77777777" w:rsidR="0075560C" w:rsidRPr="0092177A"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לא יהיה בסיומו של הסכם זה כדי לגרוע מאחריות הספק לגבי נזקים שעילת התביעה בגינם נובעת מהסכם זה או מ</w:t>
      </w:r>
      <w:r w:rsidRPr="0092177A">
        <w:rPr>
          <w:rFonts w:ascii="David" w:eastAsiaTheme="minorHAnsi" w:hAnsi="David" w:cs="David" w:hint="cs"/>
          <w:rtl/>
        </w:rPr>
        <w:t>א</w:t>
      </w:r>
      <w:r w:rsidRPr="0092177A">
        <w:rPr>
          <w:rFonts w:ascii="David" w:eastAsiaTheme="minorHAnsi" w:hAnsi="David" w:cs="David"/>
          <w:rtl/>
        </w:rPr>
        <w:t>ספקת השירותים על פיו או קשורה אליהם.</w:t>
      </w:r>
    </w:p>
    <w:p w14:paraId="30DC2629" w14:textId="77777777" w:rsidR="0075560C" w:rsidRPr="0092177A"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 xml:space="preserve">הספק מתחייב לשלם ולשפות את </w:t>
      </w:r>
      <w:r>
        <w:rPr>
          <w:rFonts w:ascii="David" w:eastAsiaTheme="minorHAnsi" w:hAnsi="David" w:cs="David" w:hint="cs"/>
          <w:rtl/>
        </w:rPr>
        <w:t>המזמין</w:t>
      </w:r>
      <w:r w:rsidRPr="0092177A">
        <w:rPr>
          <w:rFonts w:ascii="David" w:eastAsiaTheme="minorHAnsi" w:hAnsi="David" w:cs="David"/>
          <w:rtl/>
        </w:rPr>
        <w:t xml:space="preserve"> באופן מלא, ככל שיחויב </w:t>
      </w:r>
      <w:r>
        <w:rPr>
          <w:rFonts w:ascii="David" w:eastAsiaTheme="minorHAnsi" w:hAnsi="David" w:cs="David" w:hint="cs"/>
          <w:rtl/>
        </w:rPr>
        <w:t>המזמין</w:t>
      </w:r>
      <w:r w:rsidRPr="0092177A">
        <w:rPr>
          <w:rFonts w:ascii="David" w:eastAsiaTheme="minorHAnsi" w:hAnsi="David" w:cs="David"/>
          <w:rtl/>
        </w:rPr>
        <w:t xml:space="preserve"> לשלם כל סכום בגין חיוב שעל פי הסכם זה חב בו הספק, בין אם הוא נובע מתביעתו של עובד של הספק או מי מטעמו של הספק (לרבות קבלני משנה) או עובד של </w:t>
      </w:r>
      <w:r>
        <w:rPr>
          <w:rFonts w:ascii="David" w:eastAsiaTheme="minorHAnsi" w:hAnsi="David" w:cs="David" w:hint="cs"/>
          <w:rtl/>
        </w:rPr>
        <w:t>המזמין</w:t>
      </w:r>
      <w:r w:rsidRPr="0092177A">
        <w:rPr>
          <w:rFonts w:ascii="David" w:eastAsiaTheme="minorHAnsi" w:hAnsi="David" w:cs="David"/>
          <w:rtl/>
        </w:rPr>
        <w:t xml:space="preserve"> או צד שלישי או של מבטח או מכל מקור אחר. </w:t>
      </w:r>
    </w:p>
    <w:p w14:paraId="08B0C505" w14:textId="58AC067C" w:rsidR="0075560C"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המזמין</w:t>
      </w:r>
      <w:r w:rsidRPr="0092177A">
        <w:rPr>
          <w:rFonts w:ascii="David" w:eastAsiaTheme="minorHAnsi" w:hAnsi="David" w:cs="David"/>
          <w:rtl/>
        </w:rPr>
        <w:t xml:space="preserve"> יודיע לספק על כל תביעה או דרישה על פי סעיף זה בהקדם האפשרי לאחר קבלתה, ויאפשר לו להתגונן מפניה. </w:t>
      </w:r>
    </w:p>
    <w:p w14:paraId="5A81B9CF" w14:textId="77777777" w:rsidR="00951FB2" w:rsidRDefault="00951FB2" w:rsidP="00951FB2">
      <w:pPr>
        <w:pStyle w:val="ListParagraph"/>
        <w:autoSpaceDE w:val="0"/>
        <w:autoSpaceDN w:val="0"/>
        <w:adjustRightInd w:val="0"/>
        <w:spacing w:after="240" w:line="360" w:lineRule="auto"/>
        <w:ind w:left="860"/>
        <w:jc w:val="both"/>
        <w:rPr>
          <w:rFonts w:ascii="David" w:eastAsiaTheme="minorHAnsi" w:hAnsi="David" w:cs="David"/>
        </w:rPr>
      </w:pPr>
    </w:p>
    <w:p w14:paraId="0083074B" w14:textId="77777777" w:rsidR="0075560C" w:rsidRPr="0092177A" w:rsidRDefault="0075560C" w:rsidP="0075560C">
      <w:pPr>
        <w:pStyle w:val="ListParagraph"/>
        <w:numPr>
          <w:ilvl w:val="0"/>
          <w:numId w:val="11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b/>
          <w:bCs/>
          <w:rtl/>
        </w:rPr>
        <w:lastRenderedPageBreak/>
        <w:t>ביטוח</w:t>
      </w:r>
    </w:p>
    <w:p w14:paraId="3DBB7DBF" w14:textId="77777777" w:rsidR="0075560C" w:rsidRPr="00E764DE"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tl/>
        </w:rPr>
      </w:pPr>
      <w:r w:rsidRPr="00E764DE">
        <w:rPr>
          <w:rFonts w:ascii="David" w:eastAsiaTheme="minorHAnsi" w:hAnsi="David" w:cs="David"/>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14:paraId="5CD3D663" w14:textId="77777777" w:rsidR="0075560C" w:rsidRPr="00E764DE"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tl/>
        </w:rPr>
      </w:pPr>
      <w:r w:rsidRPr="00E764DE">
        <w:rPr>
          <w:rFonts w:ascii="David" w:eastAsiaTheme="minorHAnsi" w:hAnsi="David" w:cs="David"/>
          <w:rtl/>
        </w:rPr>
        <w:t xml:space="preserve">הספק יוודא כי בכל ביטוחיו המתייחסים לשירותים נשוא ההתקשרות (למעט ביטוח מסוג עבודות קבלניות/הקמה, ככל שרלוונטי) תיכלל הרחבת שיפוי כלפי מדינת ישראל  בגין אחריותם למעשי או מחדלי הספק. </w:t>
      </w:r>
    </w:p>
    <w:p w14:paraId="45D47CA4" w14:textId="77777777" w:rsidR="0075560C" w:rsidRPr="00E764DE"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tl/>
        </w:rPr>
      </w:pPr>
      <w:r w:rsidRPr="00E764DE">
        <w:rPr>
          <w:rFonts w:ascii="David" w:eastAsiaTheme="minorHAnsi" w:hAnsi="David" w:cs="David"/>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03BE6FE8" w14:textId="77777777" w:rsidR="0075560C" w:rsidRPr="00E764DE"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tl/>
        </w:rPr>
      </w:pPr>
      <w:r w:rsidRPr="00E764DE">
        <w:rPr>
          <w:rFonts w:ascii="David" w:eastAsiaTheme="minorHAnsi" w:hAnsi="David" w:cs="David"/>
          <w:rtl/>
        </w:rPr>
        <w:t>המדינה שומרת לעצמה את הזכות לקבל מהספק אישור על קיום ביטוח או העתקי פוליסות, לפי דרישה.</w:t>
      </w:r>
    </w:p>
    <w:p w14:paraId="3BD7BFF8" w14:textId="77777777" w:rsidR="0075560C" w:rsidRPr="0092177A" w:rsidRDefault="0075560C" w:rsidP="0075560C">
      <w:pPr>
        <w:pStyle w:val="ListParagraph"/>
        <w:numPr>
          <w:ilvl w:val="0"/>
          <w:numId w:val="11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b/>
          <w:bCs/>
          <w:rtl/>
        </w:rPr>
        <w:t>המחאת זכויות או חובות על פי הסכם</w:t>
      </w:r>
    </w:p>
    <w:p w14:paraId="5EEC58C5" w14:textId="77777777" w:rsidR="0075560C" w:rsidRPr="00E764DE"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tl/>
        </w:rPr>
      </w:pPr>
      <w:r w:rsidRPr="00E764DE">
        <w:rPr>
          <w:rFonts w:ascii="David" w:eastAsiaTheme="minorHAnsi" w:hAnsi="David" w:cs="David"/>
          <w:rtl/>
        </w:rPr>
        <w:t xml:space="preserve">חל איסור מוחלט על הספק להמחות או להסב כל זכות או חובה על פי הסכם זה או את ביצוע ההסכם, ללא אישור מראש ובכתב של </w:t>
      </w:r>
      <w:r>
        <w:rPr>
          <w:rFonts w:ascii="David" w:eastAsiaTheme="minorHAnsi" w:hAnsi="David" w:cs="David" w:hint="cs"/>
          <w:rtl/>
        </w:rPr>
        <w:t>המזמין</w:t>
      </w:r>
      <w:r w:rsidRPr="00E764DE">
        <w:rPr>
          <w:rFonts w:ascii="David" w:eastAsiaTheme="minorHAnsi" w:hAnsi="David" w:cs="David"/>
          <w:rtl/>
        </w:rPr>
        <w:t xml:space="preserve">, בהתאם לשיקול דעתו הבלעדי. </w:t>
      </w:r>
    </w:p>
    <w:p w14:paraId="2C1668F1" w14:textId="77777777" w:rsidR="0075560C" w:rsidRPr="00E764DE"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tl/>
        </w:rPr>
      </w:pPr>
      <w:r w:rsidRPr="00E764DE">
        <w:rPr>
          <w:rFonts w:ascii="David" w:eastAsiaTheme="minorHAnsi" w:hAnsi="David" w:cs="David"/>
          <w:rtl/>
        </w:rPr>
        <w:t xml:space="preserve">אישור </w:t>
      </w:r>
      <w:r>
        <w:rPr>
          <w:rFonts w:ascii="David" w:eastAsiaTheme="minorHAnsi" w:hAnsi="David" w:cs="David" w:hint="cs"/>
          <w:rtl/>
        </w:rPr>
        <w:t>המזמין</w:t>
      </w:r>
      <w:r w:rsidRPr="00E764DE">
        <w:rPr>
          <w:rFonts w:ascii="David" w:eastAsiaTheme="minorHAnsi" w:hAnsi="David" w:cs="David"/>
          <w:rtl/>
        </w:rPr>
        <w:t xml:space="preserve"> כאמור יכול להינתן באופן חלקי, או בתנאים שנועדו להבטיח את זכויותיו של עורך המכרז והמזמינים.</w:t>
      </w:r>
    </w:p>
    <w:p w14:paraId="72C4A430" w14:textId="77777777" w:rsidR="0075560C" w:rsidRPr="00E764DE"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tl/>
        </w:rPr>
      </w:pPr>
      <w:r w:rsidRPr="00E764DE">
        <w:rPr>
          <w:rFonts w:ascii="David" w:eastAsiaTheme="minorHAnsi" w:hAnsi="David" w:cs="David"/>
          <w:rtl/>
        </w:rPr>
        <w:t xml:space="preserve">המחאת זכויות או חובות לפי סעיף זה תיעשה בכפוף לחתימה על הסכם "גב אל גב" בין הממחה לנמחה. ההסכם האמור יועבר לידי </w:t>
      </w:r>
      <w:r>
        <w:rPr>
          <w:rFonts w:ascii="David" w:eastAsiaTheme="minorHAnsi" w:hAnsi="David" w:cs="David" w:hint="cs"/>
          <w:rtl/>
        </w:rPr>
        <w:t>המזמין</w:t>
      </w:r>
      <w:r w:rsidRPr="00E764DE">
        <w:rPr>
          <w:rFonts w:ascii="David" w:eastAsiaTheme="minorHAnsi" w:hAnsi="David" w:cs="David"/>
          <w:rtl/>
        </w:rPr>
        <w:t xml:space="preserve"> טרם וכתנאי לכניסתו לתוקף של המחאת הזכויות או החובות.</w:t>
      </w:r>
    </w:p>
    <w:p w14:paraId="7CDBBFF1" w14:textId="77777777" w:rsidR="0075560C"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E764DE">
        <w:rPr>
          <w:rFonts w:ascii="David" w:eastAsiaTheme="minorHAnsi" w:hAnsi="David" w:cs="David"/>
          <w:rtl/>
        </w:rPr>
        <w:t>מוצהר ומוסכם בזה כי למזמין הזכות להמחות או להסב כל זכות או חובה על פי הסכם זה ללא צורך בקבלת אישור כלשהו מהספק או מצד ג' כלשהו.</w:t>
      </w:r>
    </w:p>
    <w:p w14:paraId="155F8028" w14:textId="77777777" w:rsidR="0075560C" w:rsidRPr="0092177A" w:rsidRDefault="0075560C" w:rsidP="0075560C">
      <w:pPr>
        <w:pStyle w:val="ListParagraph"/>
        <w:numPr>
          <w:ilvl w:val="0"/>
          <w:numId w:val="118"/>
        </w:numPr>
        <w:autoSpaceDE w:val="0"/>
        <w:autoSpaceDN w:val="0"/>
        <w:adjustRightInd w:val="0"/>
        <w:spacing w:after="240" w:line="360" w:lineRule="auto"/>
        <w:rPr>
          <w:rFonts w:ascii="David" w:eastAsiaTheme="minorHAnsi" w:hAnsi="David" w:cs="David"/>
          <w:b/>
          <w:bCs/>
        </w:rPr>
      </w:pPr>
      <w:r w:rsidRPr="0092177A">
        <w:rPr>
          <w:rFonts w:ascii="David" w:eastAsiaTheme="minorHAnsi" w:hAnsi="David" w:cs="David" w:hint="cs"/>
          <w:b/>
          <w:bCs/>
          <w:rtl/>
        </w:rPr>
        <w:t>ביטול ההתקשרות או השירותים על ידי המשרד וביצוע על ידי אחר</w:t>
      </w:r>
    </w:p>
    <w:p w14:paraId="0BC43EE6" w14:textId="77777777" w:rsidR="0075560C"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המזמין</w:t>
      </w:r>
      <w:r>
        <w:rPr>
          <w:rFonts w:ascii="David" w:eastAsiaTheme="minorHAnsi" w:hAnsi="David" w:cs="David"/>
          <w:rtl/>
        </w:rPr>
        <w:t xml:space="preserve"> רשאי בכל שלב, על פי שיקול דעת</w:t>
      </w:r>
      <w:r>
        <w:rPr>
          <w:rFonts w:ascii="David" w:eastAsiaTheme="minorHAnsi" w:hAnsi="David" w:cs="David" w:hint="cs"/>
          <w:rtl/>
        </w:rPr>
        <w:t>ו</w:t>
      </w:r>
      <w:r w:rsidRPr="00893324">
        <w:rPr>
          <w:rFonts w:ascii="David" w:eastAsiaTheme="minorHAnsi" w:hAnsi="David" w:cs="David"/>
          <w:rtl/>
        </w:rPr>
        <w:t xml:space="preserve"> המלא והבלעדי, לבטל את ההתקשרות עם </w:t>
      </w:r>
      <w:r>
        <w:rPr>
          <w:rFonts w:ascii="David" w:eastAsiaTheme="minorHAnsi" w:hAnsi="David" w:cs="David" w:hint="cs"/>
          <w:rtl/>
        </w:rPr>
        <w:t>הספק</w:t>
      </w:r>
      <w:r w:rsidRPr="00183489">
        <w:rPr>
          <w:rFonts w:ascii="David" w:eastAsiaTheme="minorHAnsi" w:hAnsi="David" w:cs="David"/>
          <w:rtl/>
        </w:rPr>
        <w:t xml:space="preserve"> ולהפסיק את תוקפו של ההסכם ו/או לבטלו, כולו או חלקו, או להוציא חלק</w:t>
      </w:r>
      <w:r>
        <w:rPr>
          <w:rFonts w:ascii="David" w:eastAsiaTheme="minorHAnsi" w:hAnsi="David" w:cs="David" w:hint="cs"/>
          <w:rtl/>
        </w:rPr>
        <w:t xml:space="preserve"> </w:t>
      </w:r>
      <w:r w:rsidRPr="00183489">
        <w:rPr>
          <w:rFonts w:ascii="David" w:eastAsiaTheme="minorHAnsi" w:hAnsi="David" w:cs="David"/>
          <w:rtl/>
        </w:rPr>
        <w:t xml:space="preserve">מהשירותים מביצועם על ידי </w:t>
      </w:r>
      <w:r>
        <w:rPr>
          <w:rFonts w:ascii="David" w:eastAsiaTheme="minorHAnsi" w:hAnsi="David" w:cs="David" w:hint="cs"/>
          <w:rtl/>
        </w:rPr>
        <w:t>הספק</w:t>
      </w:r>
      <w:r w:rsidRPr="00183489">
        <w:rPr>
          <w:rFonts w:ascii="David" w:eastAsiaTheme="minorHAnsi" w:hAnsi="David" w:cs="David"/>
          <w:rtl/>
        </w:rPr>
        <w:t xml:space="preserve">, מכל סיבה </w:t>
      </w:r>
      <w:r w:rsidRPr="00651744">
        <w:rPr>
          <w:rFonts w:ascii="David" w:eastAsiaTheme="minorHAnsi" w:hAnsi="David" w:cs="David"/>
          <w:rtl/>
        </w:rPr>
        <w:t xml:space="preserve">שהיא </w:t>
      </w:r>
      <w:r>
        <w:rPr>
          <w:rFonts w:ascii="David" w:eastAsiaTheme="minorHAnsi" w:hAnsi="David" w:cs="David" w:hint="cs"/>
          <w:rtl/>
        </w:rPr>
        <w:t>(</w:t>
      </w:r>
      <w:r w:rsidRPr="00651744">
        <w:rPr>
          <w:rFonts w:ascii="David" w:eastAsiaTheme="minorHAnsi" w:hAnsi="David" w:cs="David"/>
          <w:rtl/>
        </w:rPr>
        <w:t xml:space="preserve">בין שקשורה </w:t>
      </w:r>
      <w:r>
        <w:rPr>
          <w:rFonts w:ascii="David" w:eastAsiaTheme="minorHAnsi" w:hAnsi="David" w:cs="David" w:hint="cs"/>
          <w:rtl/>
        </w:rPr>
        <w:t>בספק</w:t>
      </w:r>
      <w:r w:rsidRPr="00651744">
        <w:rPr>
          <w:rFonts w:ascii="David" w:eastAsiaTheme="minorHAnsi" w:hAnsi="David" w:cs="David"/>
          <w:rtl/>
        </w:rPr>
        <w:t xml:space="preserve"> ובין אם לאו</w:t>
      </w:r>
      <w:r>
        <w:rPr>
          <w:rFonts w:ascii="David" w:eastAsiaTheme="minorHAnsi" w:hAnsi="David" w:cs="David" w:hint="cs"/>
          <w:rtl/>
        </w:rPr>
        <w:t xml:space="preserve">) </w:t>
      </w:r>
      <w:r w:rsidRPr="00183489">
        <w:rPr>
          <w:rFonts w:ascii="David" w:eastAsiaTheme="minorHAnsi" w:hAnsi="David" w:cs="David"/>
          <w:rtl/>
        </w:rPr>
        <w:t>לרבות ומבלי לגרוע, ביטול הפרויקט או המשי</w:t>
      </w:r>
      <w:r w:rsidRPr="00651744">
        <w:rPr>
          <w:rFonts w:ascii="David" w:eastAsiaTheme="minorHAnsi" w:hAnsi="David" w:cs="David"/>
          <w:rtl/>
        </w:rPr>
        <w:t>מה שבגינה ו/או בקשר אליה, התקשר</w:t>
      </w:r>
      <w:r>
        <w:rPr>
          <w:rFonts w:ascii="David" w:eastAsiaTheme="minorHAnsi" w:hAnsi="David" w:cs="David" w:hint="cs"/>
          <w:rtl/>
        </w:rPr>
        <w:t xml:space="preserve"> המזמין</w:t>
      </w:r>
      <w:r w:rsidRPr="00183489">
        <w:rPr>
          <w:rFonts w:ascii="David" w:eastAsiaTheme="minorHAnsi" w:hAnsi="David" w:cs="David"/>
          <w:rtl/>
        </w:rPr>
        <w:t xml:space="preserve"> עם </w:t>
      </w:r>
      <w:r>
        <w:rPr>
          <w:rFonts w:ascii="David" w:eastAsiaTheme="minorHAnsi" w:hAnsi="David" w:cs="David" w:hint="cs"/>
          <w:rtl/>
        </w:rPr>
        <w:t>הספק</w:t>
      </w:r>
      <w:r w:rsidRPr="00183489">
        <w:rPr>
          <w:rFonts w:ascii="David" w:eastAsiaTheme="minorHAnsi" w:hAnsi="David" w:cs="David"/>
          <w:rtl/>
        </w:rPr>
        <w:t xml:space="preserve">, כולה או חלקה, או להוציא חלק מהשירותים מביצועם על ידי </w:t>
      </w:r>
      <w:r>
        <w:rPr>
          <w:rFonts w:ascii="David" w:eastAsiaTheme="minorHAnsi" w:hAnsi="David" w:cs="David" w:hint="cs"/>
          <w:rtl/>
        </w:rPr>
        <w:t xml:space="preserve">הספק </w:t>
      </w:r>
      <w:r w:rsidRPr="00183489">
        <w:rPr>
          <w:rFonts w:ascii="David" w:eastAsiaTheme="minorHAnsi" w:hAnsi="David" w:cs="David"/>
          <w:rtl/>
        </w:rPr>
        <w:t>וז</w:t>
      </w:r>
      <w:r w:rsidRPr="00651744">
        <w:rPr>
          <w:rFonts w:ascii="David" w:eastAsiaTheme="minorHAnsi" w:hAnsi="David" w:cs="David"/>
          <w:rtl/>
        </w:rPr>
        <w:t xml:space="preserve">את על ידי מתן הודעה בכתב </w:t>
      </w:r>
      <w:r>
        <w:rPr>
          <w:rFonts w:ascii="David" w:eastAsiaTheme="minorHAnsi" w:hAnsi="David" w:cs="David" w:hint="cs"/>
          <w:rtl/>
        </w:rPr>
        <w:t>לספק 60</w:t>
      </w:r>
      <w:r w:rsidRPr="00183489">
        <w:rPr>
          <w:rFonts w:ascii="David" w:eastAsiaTheme="minorHAnsi" w:hAnsi="David" w:cs="David"/>
          <w:rtl/>
        </w:rPr>
        <w:t xml:space="preserve"> ימים מראש</w:t>
      </w:r>
      <w:r>
        <w:rPr>
          <w:rFonts w:ascii="David" w:eastAsiaTheme="minorHAnsi" w:hAnsi="David" w:cs="David" w:hint="cs"/>
          <w:rtl/>
        </w:rPr>
        <w:t>.</w:t>
      </w:r>
    </w:p>
    <w:p w14:paraId="02ADB229" w14:textId="77777777" w:rsidR="0075560C"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rtl/>
        </w:rPr>
        <w:t xml:space="preserve">בכל אחד מהמקרים שלהלן </w:t>
      </w:r>
      <w:r>
        <w:rPr>
          <w:rFonts w:ascii="David" w:eastAsiaTheme="minorHAnsi" w:hAnsi="David" w:cs="David" w:hint="cs"/>
          <w:rtl/>
        </w:rPr>
        <w:t>המזמין</w:t>
      </w:r>
      <w:r>
        <w:rPr>
          <w:rFonts w:ascii="David" w:eastAsiaTheme="minorHAnsi" w:hAnsi="David" w:cs="David"/>
          <w:rtl/>
        </w:rPr>
        <w:t xml:space="preserve"> רשאי</w:t>
      </w:r>
      <w:r w:rsidRPr="0034487E">
        <w:rPr>
          <w:rFonts w:ascii="David" w:eastAsiaTheme="minorHAnsi" w:hAnsi="David" w:cs="David"/>
          <w:rtl/>
        </w:rPr>
        <w:t xml:space="preserve"> לבטל את ההתקשרות בכתב וללא כל הודעה </w:t>
      </w:r>
      <w:r w:rsidRPr="00183489">
        <w:rPr>
          <w:rFonts w:ascii="David" w:eastAsiaTheme="minorHAnsi" w:hAnsi="David" w:cs="David"/>
          <w:rtl/>
        </w:rPr>
        <w:t xml:space="preserve">מוקדמת: פשיטת רגל של </w:t>
      </w:r>
      <w:r>
        <w:rPr>
          <w:rFonts w:ascii="David" w:eastAsiaTheme="minorHAnsi" w:hAnsi="David" w:cs="David" w:hint="cs"/>
          <w:rtl/>
        </w:rPr>
        <w:t>הספק</w:t>
      </w:r>
      <w:r w:rsidRPr="00183489">
        <w:rPr>
          <w:rFonts w:ascii="David" w:eastAsiaTheme="minorHAnsi" w:hAnsi="David" w:cs="David"/>
          <w:rtl/>
        </w:rPr>
        <w:t xml:space="preserve">; פירוק </w:t>
      </w:r>
      <w:r>
        <w:rPr>
          <w:rFonts w:ascii="David" w:eastAsiaTheme="minorHAnsi" w:hAnsi="David" w:cs="David" w:hint="cs"/>
          <w:rtl/>
        </w:rPr>
        <w:t>הספק</w:t>
      </w:r>
      <w:r w:rsidRPr="00183489">
        <w:rPr>
          <w:rFonts w:ascii="David" w:eastAsiaTheme="minorHAnsi" w:hAnsi="David" w:cs="David"/>
          <w:rtl/>
        </w:rPr>
        <w:t xml:space="preserve"> או כניסה להליכי פשיטת רגל או החלטה</w:t>
      </w:r>
      <w:r>
        <w:rPr>
          <w:rFonts w:ascii="David" w:eastAsiaTheme="minorHAnsi" w:hAnsi="David" w:cs="David" w:hint="cs"/>
          <w:rtl/>
        </w:rPr>
        <w:t xml:space="preserve"> </w:t>
      </w:r>
      <w:r w:rsidRPr="00183489">
        <w:rPr>
          <w:rFonts w:ascii="David" w:eastAsiaTheme="minorHAnsi" w:hAnsi="David" w:cs="David"/>
          <w:rtl/>
        </w:rPr>
        <w:t xml:space="preserve">על פשיטת רגל; עם הגשת בקשה למינוי כונס נכסים </w:t>
      </w:r>
      <w:r>
        <w:rPr>
          <w:rFonts w:ascii="David" w:eastAsiaTheme="minorHAnsi" w:hAnsi="David" w:cs="David" w:hint="cs"/>
          <w:rtl/>
        </w:rPr>
        <w:t>לספק</w:t>
      </w:r>
      <w:r w:rsidRPr="00183489">
        <w:rPr>
          <w:rFonts w:ascii="David" w:eastAsiaTheme="minorHAnsi" w:hAnsi="David" w:cs="David"/>
          <w:rtl/>
        </w:rPr>
        <w:t>; אי ביצוע פסק דין כנגד</w:t>
      </w:r>
      <w:r>
        <w:rPr>
          <w:rFonts w:ascii="David" w:eastAsiaTheme="minorHAnsi" w:hAnsi="David" w:cs="David" w:hint="cs"/>
          <w:rtl/>
        </w:rPr>
        <w:t xml:space="preserve"> הספק</w:t>
      </w:r>
      <w:r w:rsidRPr="00183489">
        <w:rPr>
          <w:rFonts w:ascii="David" w:eastAsiaTheme="minorHAnsi" w:hAnsi="David" w:cs="David"/>
          <w:rtl/>
        </w:rPr>
        <w:t xml:space="preserve"> לפי הדין; פטירת </w:t>
      </w:r>
      <w:r>
        <w:rPr>
          <w:rFonts w:ascii="David" w:eastAsiaTheme="minorHAnsi" w:hAnsi="David" w:cs="David" w:hint="cs"/>
          <w:rtl/>
        </w:rPr>
        <w:t>הספק</w:t>
      </w:r>
      <w:r w:rsidRPr="00651744">
        <w:rPr>
          <w:rFonts w:ascii="David" w:eastAsiaTheme="minorHAnsi" w:hAnsi="David" w:cs="David"/>
          <w:rtl/>
        </w:rPr>
        <w:t xml:space="preserve">; שינוי בשליטה על מניות </w:t>
      </w:r>
      <w:r>
        <w:rPr>
          <w:rFonts w:ascii="David" w:eastAsiaTheme="minorHAnsi" w:hAnsi="David" w:cs="David" w:hint="cs"/>
          <w:rtl/>
        </w:rPr>
        <w:t xml:space="preserve">הספק. </w:t>
      </w:r>
      <w:r w:rsidRPr="00183489">
        <w:rPr>
          <w:rFonts w:ascii="David" w:eastAsiaTheme="minorHAnsi" w:hAnsi="David" w:cs="David"/>
          <w:rtl/>
        </w:rPr>
        <w:t>אין באמור לעיל לגרוע</w:t>
      </w:r>
      <w:r>
        <w:rPr>
          <w:rFonts w:ascii="David" w:eastAsiaTheme="minorHAnsi" w:hAnsi="David" w:cs="David" w:hint="cs"/>
          <w:rtl/>
        </w:rPr>
        <w:t xml:space="preserve"> </w:t>
      </w:r>
      <w:r w:rsidRPr="00651744">
        <w:rPr>
          <w:rFonts w:ascii="David" w:eastAsiaTheme="minorHAnsi" w:hAnsi="David" w:cs="David"/>
          <w:rtl/>
        </w:rPr>
        <w:t xml:space="preserve">מזכות </w:t>
      </w:r>
      <w:r>
        <w:rPr>
          <w:rFonts w:ascii="David" w:eastAsiaTheme="minorHAnsi" w:hAnsi="David" w:cs="David" w:hint="cs"/>
          <w:rtl/>
        </w:rPr>
        <w:t>המזמין</w:t>
      </w:r>
      <w:r w:rsidRPr="00183489">
        <w:rPr>
          <w:rFonts w:ascii="David" w:eastAsiaTheme="minorHAnsi" w:hAnsi="David" w:cs="David"/>
          <w:rtl/>
        </w:rPr>
        <w:t xml:space="preserve"> לביטול </w:t>
      </w:r>
      <w:r w:rsidRPr="00183489">
        <w:rPr>
          <w:rFonts w:ascii="David" w:eastAsiaTheme="minorHAnsi" w:hAnsi="David" w:cs="David" w:hint="cs"/>
          <w:rtl/>
        </w:rPr>
        <w:t>מידי</w:t>
      </w:r>
      <w:r w:rsidRPr="00183489">
        <w:rPr>
          <w:rFonts w:ascii="David" w:eastAsiaTheme="minorHAnsi" w:hAnsi="David" w:cs="David"/>
          <w:rtl/>
        </w:rPr>
        <w:t xml:space="preserve"> של ההסכם בשל הפרתו היסודית שלא תוקנה במלואה</w:t>
      </w:r>
      <w:r>
        <w:rPr>
          <w:rFonts w:ascii="David" w:eastAsiaTheme="minorHAnsi" w:hAnsi="David" w:cs="David" w:hint="cs"/>
          <w:rtl/>
        </w:rPr>
        <w:t xml:space="preserve"> </w:t>
      </w:r>
      <w:r w:rsidRPr="00651744">
        <w:rPr>
          <w:rFonts w:ascii="David" w:eastAsiaTheme="minorHAnsi" w:hAnsi="David" w:cs="David"/>
          <w:rtl/>
        </w:rPr>
        <w:t>לשביעות רצונ</w:t>
      </w:r>
      <w:r>
        <w:rPr>
          <w:rFonts w:ascii="David" w:eastAsiaTheme="minorHAnsi" w:hAnsi="David" w:cs="David" w:hint="cs"/>
          <w:rtl/>
        </w:rPr>
        <w:t>ו</w:t>
      </w:r>
      <w:r w:rsidRPr="00651744">
        <w:rPr>
          <w:rFonts w:ascii="David" w:eastAsiaTheme="minorHAnsi" w:hAnsi="David" w:cs="David"/>
          <w:rtl/>
        </w:rPr>
        <w:t xml:space="preserve"> של </w:t>
      </w:r>
      <w:r>
        <w:rPr>
          <w:rFonts w:ascii="David" w:eastAsiaTheme="minorHAnsi" w:hAnsi="David" w:cs="David" w:hint="cs"/>
          <w:rtl/>
        </w:rPr>
        <w:t>המזמין</w:t>
      </w:r>
      <w:r w:rsidRPr="00651744">
        <w:rPr>
          <w:rFonts w:ascii="David" w:eastAsiaTheme="minorHAnsi" w:hAnsi="David" w:cs="David"/>
          <w:rtl/>
        </w:rPr>
        <w:t xml:space="preserve"> בתוך </w:t>
      </w:r>
      <w:r>
        <w:rPr>
          <w:rFonts w:ascii="David" w:eastAsiaTheme="minorHAnsi" w:hAnsi="David" w:cs="David" w:hint="cs"/>
          <w:rtl/>
        </w:rPr>
        <w:t>7</w:t>
      </w:r>
      <w:r w:rsidRPr="00651744">
        <w:rPr>
          <w:rFonts w:ascii="David" w:eastAsiaTheme="minorHAnsi" w:hAnsi="David" w:cs="David"/>
          <w:rtl/>
        </w:rPr>
        <w:t xml:space="preserve"> ימים מקבלת התראה בכתב</w:t>
      </w:r>
      <w:r>
        <w:rPr>
          <w:rFonts w:ascii="David" w:eastAsiaTheme="minorHAnsi" w:hAnsi="David" w:cs="David" w:hint="cs"/>
          <w:rtl/>
        </w:rPr>
        <w:t>.</w:t>
      </w:r>
    </w:p>
    <w:p w14:paraId="5C986FA3" w14:textId="77777777" w:rsidR="0075560C"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rtl/>
        </w:rPr>
        <w:lastRenderedPageBreak/>
        <w:t xml:space="preserve">שימוש בזכות </w:t>
      </w:r>
      <w:r>
        <w:rPr>
          <w:rFonts w:ascii="David" w:eastAsiaTheme="minorHAnsi" w:hAnsi="David" w:cs="David" w:hint="cs"/>
          <w:rtl/>
        </w:rPr>
        <w:t>המזמין</w:t>
      </w:r>
      <w:r>
        <w:rPr>
          <w:rFonts w:ascii="David" w:eastAsiaTheme="minorHAnsi" w:hAnsi="David" w:cs="David"/>
          <w:rtl/>
        </w:rPr>
        <w:t xml:space="preserve"> לפי סעיף </w:t>
      </w:r>
      <w:r>
        <w:rPr>
          <w:rFonts w:ascii="David" w:eastAsiaTheme="minorHAnsi" w:hAnsi="David" w:cs="David" w:hint="cs"/>
          <w:rtl/>
        </w:rPr>
        <w:t>20.1</w:t>
      </w:r>
      <w:r w:rsidRPr="0034487E">
        <w:rPr>
          <w:rFonts w:ascii="David" w:eastAsiaTheme="minorHAnsi" w:hAnsi="David" w:cs="David"/>
          <w:rtl/>
        </w:rPr>
        <w:t xml:space="preserve"> להסכם לא יגרע מחובת </w:t>
      </w:r>
      <w:r>
        <w:rPr>
          <w:rFonts w:ascii="David" w:eastAsiaTheme="minorHAnsi" w:hAnsi="David" w:cs="David" w:hint="cs"/>
          <w:rtl/>
        </w:rPr>
        <w:t>הספק</w:t>
      </w:r>
      <w:r w:rsidRPr="0034487E">
        <w:rPr>
          <w:rFonts w:ascii="David" w:eastAsiaTheme="minorHAnsi" w:hAnsi="David" w:cs="David"/>
          <w:rtl/>
        </w:rPr>
        <w:t xml:space="preserve"> להשלים כל</w:t>
      </w:r>
      <w:r>
        <w:rPr>
          <w:rFonts w:ascii="David" w:eastAsiaTheme="minorHAnsi" w:hAnsi="David" w:cs="David" w:hint="cs"/>
          <w:rtl/>
        </w:rPr>
        <w:t xml:space="preserve"> </w:t>
      </w:r>
      <w:r w:rsidRPr="00651744">
        <w:rPr>
          <w:rFonts w:ascii="David" w:eastAsiaTheme="minorHAnsi" w:hAnsi="David" w:cs="David"/>
          <w:rtl/>
        </w:rPr>
        <w:t xml:space="preserve">התחייבות שהוא חב בה כלפי </w:t>
      </w:r>
      <w:r>
        <w:rPr>
          <w:rFonts w:ascii="David" w:eastAsiaTheme="minorHAnsi" w:hAnsi="David" w:cs="David" w:hint="cs"/>
          <w:rtl/>
        </w:rPr>
        <w:t>המזמין</w:t>
      </w:r>
      <w:r w:rsidRPr="00183489">
        <w:rPr>
          <w:rFonts w:ascii="David" w:eastAsiaTheme="minorHAnsi" w:hAnsi="David" w:cs="David"/>
          <w:rtl/>
        </w:rPr>
        <w:t xml:space="preserve"> לפי הוראות הסכם זה, לרבות השלמת שירותים</w:t>
      </w:r>
      <w:r>
        <w:rPr>
          <w:rFonts w:ascii="David" w:eastAsiaTheme="minorHAnsi" w:hAnsi="David" w:cs="David" w:hint="cs"/>
          <w:rtl/>
        </w:rPr>
        <w:t xml:space="preserve"> </w:t>
      </w:r>
      <w:r w:rsidRPr="00183489">
        <w:rPr>
          <w:rFonts w:ascii="David" w:eastAsiaTheme="minorHAnsi" w:hAnsi="David" w:cs="David"/>
          <w:rtl/>
        </w:rPr>
        <w:t>שנמסרו לטיפולו, במועדם</w:t>
      </w:r>
      <w:r>
        <w:rPr>
          <w:rFonts w:ascii="David" w:eastAsiaTheme="minorHAnsi" w:hAnsi="David" w:cs="David" w:hint="cs"/>
          <w:rtl/>
        </w:rPr>
        <w:t>.</w:t>
      </w:r>
    </w:p>
    <w:p w14:paraId="5EFFA884" w14:textId="77777777" w:rsidR="0075560C"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34487E">
        <w:rPr>
          <w:rFonts w:ascii="David" w:eastAsiaTheme="minorHAnsi" w:hAnsi="David" w:cs="David"/>
          <w:rtl/>
        </w:rPr>
        <w:t xml:space="preserve">במקרה של ביטול ההסכם כולו ו/או חלקו, לרבות גריעה מתכולת העבודה של </w:t>
      </w:r>
      <w:r>
        <w:rPr>
          <w:rFonts w:ascii="David" w:eastAsiaTheme="minorHAnsi" w:hAnsi="David" w:cs="David" w:hint="cs"/>
          <w:rtl/>
        </w:rPr>
        <w:t>הספק</w:t>
      </w:r>
      <w:r w:rsidRPr="0034487E">
        <w:rPr>
          <w:rFonts w:ascii="David" w:eastAsiaTheme="minorHAnsi" w:hAnsi="David" w:cs="David"/>
          <w:rtl/>
        </w:rPr>
        <w:t xml:space="preserve"> </w:t>
      </w:r>
      <w:r w:rsidRPr="00651744">
        <w:rPr>
          <w:rFonts w:ascii="David" w:eastAsiaTheme="minorHAnsi" w:hAnsi="David" w:cs="David"/>
          <w:rtl/>
        </w:rPr>
        <w:t xml:space="preserve">בשל חשש לניגוד עניינים, </w:t>
      </w:r>
      <w:r>
        <w:rPr>
          <w:rFonts w:ascii="David" w:eastAsiaTheme="minorHAnsi" w:hAnsi="David" w:cs="David" w:hint="cs"/>
          <w:rtl/>
        </w:rPr>
        <w:t>המזמין</w:t>
      </w:r>
      <w:r w:rsidRPr="00651744">
        <w:rPr>
          <w:rFonts w:ascii="David" w:eastAsiaTheme="minorHAnsi" w:hAnsi="David" w:cs="David"/>
          <w:rtl/>
        </w:rPr>
        <w:t xml:space="preserve"> </w:t>
      </w:r>
      <w:r>
        <w:rPr>
          <w:rFonts w:ascii="David" w:eastAsiaTheme="minorHAnsi" w:hAnsi="David" w:cs="David" w:hint="cs"/>
          <w:rtl/>
        </w:rPr>
        <w:t>י</w:t>
      </w:r>
      <w:r w:rsidRPr="00651744">
        <w:rPr>
          <w:rFonts w:ascii="David" w:eastAsiaTheme="minorHAnsi" w:hAnsi="David" w:cs="David"/>
          <w:rtl/>
        </w:rPr>
        <w:t>היה רשאי אך לא חייב</w:t>
      </w:r>
      <w:r w:rsidRPr="00183489">
        <w:rPr>
          <w:rFonts w:ascii="David" w:eastAsiaTheme="minorHAnsi" w:hAnsi="David" w:cs="David"/>
          <w:rtl/>
        </w:rPr>
        <w:t>, לפי שיקול דע</w:t>
      </w:r>
      <w:r w:rsidRPr="00651744">
        <w:rPr>
          <w:rFonts w:ascii="David" w:eastAsiaTheme="minorHAnsi" w:hAnsi="David" w:cs="David"/>
          <w:rtl/>
        </w:rPr>
        <w:t>ת</w:t>
      </w:r>
      <w:r>
        <w:rPr>
          <w:rFonts w:ascii="David" w:eastAsiaTheme="minorHAnsi" w:hAnsi="David" w:cs="David" w:hint="cs"/>
          <w:rtl/>
        </w:rPr>
        <w:t>ו</w:t>
      </w:r>
      <w:r w:rsidRPr="00183489">
        <w:rPr>
          <w:rFonts w:ascii="David" w:eastAsiaTheme="minorHAnsi" w:hAnsi="David" w:cs="David"/>
          <w:rtl/>
        </w:rPr>
        <w:t xml:space="preserve"> הבלעדי</w:t>
      </w:r>
      <w:r>
        <w:rPr>
          <w:rFonts w:ascii="David" w:eastAsiaTheme="minorHAnsi" w:hAnsi="David" w:cs="David" w:hint="cs"/>
          <w:rtl/>
        </w:rPr>
        <w:t xml:space="preserve"> </w:t>
      </w:r>
      <w:r w:rsidRPr="00183489">
        <w:rPr>
          <w:rFonts w:ascii="David" w:eastAsiaTheme="minorHAnsi" w:hAnsi="David" w:cs="David"/>
          <w:rtl/>
        </w:rPr>
        <w:t xml:space="preserve">ובהתחשב בין היתר בהיקף העבודה הצפוי, לוחות זמנים ועוד, לפנות </w:t>
      </w:r>
      <w:r>
        <w:rPr>
          <w:rFonts w:ascii="David" w:eastAsiaTheme="minorHAnsi" w:hAnsi="David" w:cs="David" w:hint="cs"/>
          <w:rtl/>
        </w:rPr>
        <w:t>לספקים</w:t>
      </w:r>
      <w:r w:rsidRPr="00183489">
        <w:rPr>
          <w:rFonts w:ascii="David" w:eastAsiaTheme="minorHAnsi" w:hAnsi="David" w:cs="David"/>
          <w:rtl/>
        </w:rPr>
        <w:t xml:space="preserve"> אחרים</w:t>
      </w:r>
      <w:r>
        <w:rPr>
          <w:rFonts w:ascii="David" w:eastAsiaTheme="minorHAnsi" w:hAnsi="David" w:cs="David" w:hint="cs"/>
          <w:rtl/>
        </w:rPr>
        <w:t xml:space="preserve"> </w:t>
      </w:r>
      <w:r w:rsidRPr="00183489">
        <w:rPr>
          <w:rFonts w:ascii="David" w:eastAsiaTheme="minorHAnsi" w:hAnsi="David" w:cs="David"/>
          <w:rtl/>
        </w:rPr>
        <w:t>בין שהגישו את הצעותיהם לביצוע ה</w:t>
      </w:r>
      <w:r w:rsidRPr="00651744">
        <w:rPr>
          <w:rFonts w:ascii="David" w:eastAsiaTheme="minorHAnsi" w:hAnsi="David" w:cs="David"/>
          <w:rtl/>
        </w:rPr>
        <w:t>שירותים ובין אם לאו, בכל הליך ש</w:t>
      </w:r>
      <w:r>
        <w:rPr>
          <w:rFonts w:ascii="David" w:eastAsiaTheme="minorHAnsi" w:hAnsi="David" w:cs="David" w:hint="cs"/>
          <w:rtl/>
        </w:rPr>
        <w:t>י</w:t>
      </w:r>
      <w:r w:rsidRPr="00183489">
        <w:rPr>
          <w:rFonts w:ascii="David" w:eastAsiaTheme="minorHAnsi" w:hAnsi="David" w:cs="David"/>
          <w:rtl/>
        </w:rPr>
        <w:t>מצא לנכון</w:t>
      </w:r>
      <w:r>
        <w:rPr>
          <w:rFonts w:ascii="David" w:eastAsiaTheme="minorHAnsi" w:hAnsi="David" w:cs="David" w:hint="cs"/>
          <w:rtl/>
        </w:rPr>
        <w:t xml:space="preserve"> </w:t>
      </w:r>
      <w:r w:rsidRPr="00183489">
        <w:rPr>
          <w:rFonts w:ascii="David" w:eastAsiaTheme="minorHAnsi" w:hAnsi="David" w:cs="David"/>
          <w:rtl/>
        </w:rPr>
        <w:t xml:space="preserve">ו/או מבלי לקיים הליך כלשהו קודם לכן, או לפצל את ביצוע השירותים בין </w:t>
      </w:r>
      <w:r>
        <w:rPr>
          <w:rFonts w:ascii="David" w:eastAsiaTheme="minorHAnsi" w:hAnsi="David" w:cs="David" w:hint="cs"/>
          <w:rtl/>
        </w:rPr>
        <w:t xml:space="preserve">ספקים </w:t>
      </w:r>
      <w:r w:rsidRPr="00183489">
        <w:rPr>
          <w:rFonts w:ascii="David" w:eastAsiaTheme="minorHAnsi" w:hAnsi="David" w:cs="David"/>
          <w:rtl/>
        </w:rPr>
        <w:t xml:space="preserve">שונים, הכול מבלי שתהיה </w:t>
      </w:r>
      <w:r>
        <w:rPr>
          <w:rFonts w:ascii="David" w:eastAsiaTheme="minorHAnsi" w:hAnsi="David" w:cs="David" w:hint="cs"/>
          <w:rtl/>
        </w:rPr>
        <w:t>לספק</w:t>
      </w:r>
      <w:r w:rsidRPr="00651744">
        <w:rPr>
          <w:rFonts w:ascii="David" w:eastAsiaTheme="minorHAnsi" w:hAnsi="David" w:cs="David"/>
          <w:rtl/>
        </w:rPr>
        <w:t xml:space="preserve"> עילת תביעה כלשהי נגד </w:t>
      </w:r>
      <w:r>
        <w:rPr>
          <w:rFonts w:ascii="David" w:eastAsiaTheme="minorHAnsi" w:hAnsi="David" w:cs="David" w:hint="cs"/>
          <w:rtl/>
        </w:rPr>
        <w:t>המזמין</w:t>
      </w:r>
      <w:r w:rsidRPr="00183489">
        <w:rPr>
          <w:rFonts w:ascii="David" w:eastAsiaTheme="minorHAnsi" w:hAnsi="David" w:cs="David"/>
          <w:rtl/>
        </w:rPr>
        <w:t xml:space="preserve"> כתוצאה מכל החלטה</w:t>
      </w:r>
      <w:r>
        <w:rPr>
          <w:rFonts w:ascii="David" w:eastAsiaTheme="minorHAnsi" w:hAnsi="David" w:cs="David" w:hint="cs"/>
          <w:rtl/>
        </w:rPr>
        <w:t xml:space="preserve"> </w:t>
      </w:r>
      <w:r w:rsidRPr="00183489">
        <w:rPr>
          <w:rFonts w:ascii="David" w:eastAsiaTheme="minorHAnsi" w:hAnsi="David" w:cs="David"/>
          <w:rtl/>
        </w:rPr>
        <w:t>או החלטות כאמור</w:t>
      </w:r>
      <w:r>
        <w:rPr>
          <w:rFonts w:ascii="David" w:eastAsiaTheme="minorHAnsi" w:hAnsi="David" w:cs="David" w:hint="cs"/>
          <w:rtl/>
        </w:rPr>
        <w:t>.</w:t>
      </w:r>
    </w:p>
    <w:p w14:paraId="10F0BACE" w14:textId="77777777" w:rsidR="0075560C"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rtl/>
        </w:rPr>
        <w:t xml:space="preserve">מימש </w:t>
      </w:r>
      <w:r>
        <w:rPr>
          <w:rFonts w:ascii="David" w:eastAsiaTheme="minorHAnsi" w:hAnsi="David" w:cs="David" w:hint="cs"/>
          <w:rtl/>
        </w:rPr>
        <w:t>הספק</w:t>
      </w:r>
      <w:r>
        <w:rPr>
          <w:rFonts w:ascii="David" w:eastAsiaTheme="minorHAnsi" w:hAnsi="David" w:cs="David"/>
          <w:rtl/>
        </w:rPr>
        <w:t xml:space="preserve"> את זכות</w:t>
      </w:r>
      <w:r>
        <w:rPr>
          <w:rFonts w:ascii="David" w:eastAsiaTheme="minorHAnsi" w:hAnsi="David" w:cs="David" w:hint="cs"/>
          <w:rtl/>
        </w:rPr>
        <w:t>ו</w:t>
      </w:r>
      <w:r>
        <w:rPr>
          <w:rFonts w:ascii="David" w:eastAsiaTheme="minorHAnsi" w:hAnsi="David" w:cs="David"/>
          <w:rtl/>
        </w:rPr>
        <w:t xml:space="preserve"> לפי סעיף </w:t>
      </w:r>
      <w:r>
        <w:rPr>
          <w:rFonts w:ascii="David" w:eastAsiaTheme="minorHAnsi" w:hAnsi="David" w:cs="David" w:hint="cs"/>
          <w:rtl/>
        </w:rPr>
        <w:t xml:space="preserve">18.2 </w:t>
      </w:r>
      <w:r w:rsidRPr="0034487E">
        <w:rPr>
          <w:rFonts w:ascii="David" w:eastAsiaTheme="minorHAnsi" w:hAnsi="David" w:cs="David"/>
          <w:rtl/>
        </w:rPr>
        <w:t xml:space="preserve">לעיל או בשל אי קיום התחייבות כלשהי </w:t>
      </w:r>
      <w:r w:rsidRPr="00183489">
        <w:rPr>
          <w:rFonts w:ascii="David" w:eastAsiaTheme="minorHAnsi" w:hAnsi="David" w:cs="David"/>
          <w:rtl/>
        </w:rPr>
        <w:t>מה</w:t>
      </w:r>
      <w:r w:rsidRPr="00651744">
        <w:rPr>
          <w:rFonts w:ascii="David" w:eastAsiaTheme="minorHAnsi" w:hAnsi="David" w:cs="David"/>
          <w:rtl/>
        </w:rPr>
        <w:t xml:space="preserve">תחייבות </w:t>
      </w:r>
      <w:r>
        <w:rPr>
          <w:rFonts w:ascii="David" w:eastAsiaTheme="minorHAnsi" w:hAnsi="David" w:cs="David" w:hint="cs"/>
          <w:rtl/>
        </w:rPr>
        <w:t>הספק</w:t>
      </w:r>
      <w:r w:rsidRPr="00651744">
        <w:rPr>
          <w:rFonts w:ascii="David" w:eastAsiaTheme="minorHAnsi" w:hAnsi="David" w:cs="David"/>
          <w:rtl/>
        </w:rPr>
        <w:t xml:space="preserve"> לפי הסכם זה, שמור ל</w:t>
      </w:r>
      <w:r>
        <w:rPr>
          <w:rFonts w:ascii="David" w:eastAsiaTheme="minorHAnsi" w:hAnsi="David" w:cs="David" w:hint="cs"/>
          <w:rtl/>
        </w:rPr>
        <w:t>ו</w:t>
      </w:r>
      <w:r w:rsidRPr="00183489">
        <w:rPr>
          <w:rFonts w:ascii="David" w:eastAsiaTheme="minorHAnsi" w:hAnsi="David" w:cs="David"/>
          <w:rtl/>
        </w:rPr>
        <w:t xml:space="preserve"> הזכות להשלים את ביצוע השירותים בכל</w:t>
      </w:r>
      <w:r>
        <w:rPr>
          <w:rFonts w:ascii="David" w:eastAsiaTheme="minorHAnsi" w:hAnsi="David" w:cs="David" w:hint="cs"/>
          <w:rtl/>
        </w:rPr>
        <w:t xml:space="preserve"> </w:t>
      </w:r>
      <w:r w:rsidRPr="00651744">
        <w:rPr>
          <w:rFonts w:ascii="David" w:eastAsiaTheme="minorHAnsi" w:hAnsi="David" w:cs="David"/>
          <w:rtl/>
        </w:rPr>
        <w:t>דרך ש</w:t>
      </w:r>
      <w:r>
        <w:rPr>
          <w:rFonts w:ascii="David" w:eastAsiaTheme="minorHAnsi" w:hAnsi="David" w:cs="David" w:hint="cs"/>
          <w:rtl/>
        </w:rPr>
        <w:t>י</w:t>
      </w:r>
      <w:r w:rsidRPr="00651744">
        <w:rPr>
          <w:rFonts w:ascii="David" w:eastAsiaTheme="minorHAnsi" w:hAnsi="David" w:cs="David"/>
          <w:rtl/>
        </w:rPr>
        <w:t xml:space="preserve">ראה לנכון ומועדים הנדרשים </w:t>
      </w:r>
      <w:r>
        <w:rPr>
          <w:rFonts w:ascii="David" w:eastAsiaTheme="minorHAnsi" w:hAnsi="David" w:cs="David" w:hint="cs"/>
          <w:rtl/>
        </w:rPr>
        <w:t>למזמין</w:t>
      </w:r>
      <w:r w:rsidRPr="00183489">
        <w:rPr>
          <w:rFonts w:ascii="David" w:eastAsiaTheme="minorHAnsi" w:hAnsi="David" w:cs="David"/>
          <w:rtl/>
        </w:rPr>
        <w:t xml:space="preserve"> לפי</w:t>
      </w:r>
      <w:r w:rsidRPr="00651744">
        <w:rPr>
          <w:rFonts w:ascii="David" w:eastAsiaTheme="minorHAnsi" w:hAnsi="David" w:cs="David"/>
          <w:rtl/>
        </w:rPr>
        <w:t xml:space="preserve"> שיקול דעת</w:t>
      </w:r>
      <w:r>
        <w:rPr>
          <w:rFonts w:ascii="David" w:eastAsiaTheme="minorHAnsi" w:hAnsi="David" w:cs="David" w:hint="cs"/>
          <w:rtl/>
        </w:rPr>
        <w:t>ו</w:t>
      </w:r>
      <w:r w:rsidRPr="00183489">
        <w:rPr>
          <w:rFonts w:ascii="David" w:eastAsiaTheme="minorHAnsi" w:hAnsi="David" w:cs="David"/>
          <w:rtl/>
        </w:rPr>
        <w:t xml:space="preserve"> הבלעדי בקיזוז</w:t>
      </w:r>
      <w:r>
        <w:rPr>
          <w:rFonts w:ascii="David" w:eastAsiaTheme="minorHAnsi" w:hAnsi="David" w:cs="David" w:hint="cs"/>
          <w:rtl/>
        </w:rPr>
        <w:t xml:space="preserve"> </w:t>
      </w:r>
      <w:r w:rsidRPr="00651744">
        <w:rPr>
          <w:rFonts w:ascii="David" w:eastAsiaTheme="minorHAnsi" w:hAnsi="David" w:cs="David"/>
          <w:rtl/>
        </w:rPr>
        <w:t xml:space="preserve">הסכומים המגיעים </w:t>
      </w:r>
      <w:r>
        <w:rPr>
          <w:rFonts w:ascii="David" w:eastAsiaTheme="minorHAnsi" w:hAnsi="David" w:cs="David" w:hint="cs"/>
          <w:rtl/>
        </w:rPr>
        <w:t>לספק</w:t>
      </w:r>
      <w:r w:rsidRPr="00651744">
        <w:rPr>
          <w:rFonts w:ascii="David" w:eastAsiaTheme="minorHAnsi" w:hAnsi="David" w:cs="David"/>
          <w:rtl/>
        </w:rPr>
        <w:t xml:space="preserve"> בגין כך</w:t>
      </w:r>
      <w:r>
        <w:rPr>
          <w:rFonts w:ascii="David" w:eastAsiaTheme="minorHAnsi" w:hAnsi="David" w:cs="David" w:hint="cs"/>
          <w:rtl/>
        </w:rPr>
        <w:t>.</w:t>
      </w:r>
    </w:p>
    <w:p w14:paraId="7E3B250F" w14:textId="77777777" w:rsidR="0075560C"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34487E">
        <w:rPr>
          <w:rFonts w:ascii="David" w:eastAsiaTheme="minorHAnsi" w:hAnsi="David" w:cs="David"/>
          <w:rtl/>
        </w:rPr>
        <w:t xml:space="preserve">בכל מקרה של סיום ההתקשרות ו/או עבודה כלשהי מכל סיבה, </w:t>
      </w:r>
      <w:r>
        <w:rPr>
          <w:rFonts w:ascii="David" w:eastAsiaTheme="minorHAnsi" w:hAnsi="David" w:cs="David" w:hint="cs"/>
          <w:rtl/>
        </w:rPr>
        <w:t>לספק</w:t>
      </w:r>
      <w:r w:rsidRPr="0034487E">
        <w:rPr>
          <w:rFonts w:ascii="David" w:eastAsiaTheme="minorHAnsi" w:hAnsi="David" w:cs="David"/>
          <w:rtl/>
        </w:rPr>
        <w:t xml:space="preserve"> לא תהיה כל זכות </w:t>
      </w:r>
      <w:r w:rsidRPr="00183489">
        <w:rPr>
          <w:rFonts w:ascii="David" w:eastAsiaTheme="minorHAnsi" w:hAnsi="David" w:cs="David"/>
          <w:rtl/>
        </w:rPr>
        <w:t>לטענה א</w:t>
      </w:r>
      <w:r w:rsidRPr="00651744">
        <w:rPr>
          <w:rFonts w:ascii="David" w:eastAsiaTheme="minorHAnsi" w:hAnsi="David" w:cs="David"/>
          <w:rtl/>
        </w:rPr>
        <w:t xml:space="preserve">ו תביעה כספית או אחרת כנגד </w:t>
      </w:r>
      <w:r>
        <w:rPr>
          <w:rFonts w:ascii="David" w:eastAsiaTheme="minorHAnsi" w:hAnsi="David" w:cs="David" w:hint="cs"/>
          <w:rtl/>
        </w:rPr>
        <w:t>המזמין</w:t>
      </w:r>
      <w:r w:rsidRPr="00183489">
        <w:rPr>
          <w:rFonts w:ascii="David" w:eastAsiaTheme="minorHAnsi" w:hAnsi="David" w:cs="David"/>
          <w:rtl/>
        </w:rPr>
        <w:t xml:space="preserve"> בגין הפסקת ביצוע השירותים על ידו,</w:t>
      </w:r>
      <w:r>
        <w:rPr>
          <w:rFonts w:ascii="David" w:eastAsiaTheme="minorHAnsi" w:hAnsi="David" w:cs="David" w:hint="cs"/>
          <w:rtl/>
        </w:rPr>
        <w:t xml:space="preserve"> </w:t>
      </w:r>
      <w:r w:rsidRPr="00183489">
        <w:rPr>
          <w:rFonts w:ascii="David" w:eastAsiaTheme="minorHAnsi" w:hAnsi="David" w:cs="David"/>
          <w:rtl/>
        </w:rPr>
        <w:t xml:space="preserve">למעט זכותו לקבל אך ורק את חלק התמורה אשר על </w:t>
      </w:r>
      <w:r>
        <w:rPr>
          <w:rFonts w:ascii="David" w:eastAsiaTheme="minorHAnsi" w:hAnsi="David" w:cs="David" w:hint="cs"/>
          <w:rtl/>
        </w:rPr>
        <w:t>המזמין</w:t>
      </w:r>
      <w:r w:rsidRPr="00183489">
        <w:rPr>
          <w:rFonts w:ascii="David" w:eastAsiaTheme="minorHAnsi" w:hAnsi="David" w:cs="David"/>
          <w:rtl/>
        </w:rPr>
        <w:t xml:space="preserve"> לשלם </w:t>
      </w:r>
      <w:r>
        <w:rPr>
          <w:rFonts w:ascii="David" w:eastAsiaTheme="minorHAnsi" w:hAnsi="David" w:cs="David" w:hint="cs"/>
          <w:rtl/>
        </w:rPr>
        <w:t>לספק</w:t>
      </w:r>
      <w:r w:rsidRPr="00183489">
        <w:rPr>
          <w:rFonts w:ascii="David" w:eastAsiaTheme="minorHAnsi" w:hAnsi="David" w:cs="David"/>
          <w:rtl/>
        </w:rPr>
        <w:t xml:space="preserve"> על פי ההסכם</w:t>
      </w:r>
      <w:r>
        <w:rPr>
          <w:rFonts w:ascii="David" w:eastAsiaTheme="minorHAnsi" w:hAnsi="David" w:cs="David" w:hint="cs"/>
          <w:rtl/>
        </w:rPr>
        <w:t xml:space="preserve"> </w:t>
      </w:r>
      <w:r w:rsidRPr="00183489">
        <w:rPr>
          <w:rFonts w:ascii="David" w:eastAsiaTheme="minorHAnsi" w:hAnsi="David" w:cs="David"/>
          <w:rtl/>
        </w:rPr>
        <w:t>בגין השירותים שביצע עד מועד הפסקת ההתקשרות ו/או העבודה ו/או שהשלימן לאחר</w:t>
      </w:r>
      <w:r>
        <w:rPr>
          <w:rFonts w:ascii="David" w:eastAsiaTheme="minorHAnsi" w:hAnsi="David" w:cs="David" w:hint="cs"/>
          <w:rtl/>
        </w:rPr>
        <w:t xml:space="preserve"> </w:t>
      </w:r>
      <w:r w:rsidRPr="00651744">
        <w:rPr>
          <w:rFonts w:ascii="David" w:eastAsiaTheme="minorHAnsi" w:hAnsi="David" w:cs="David"/>
          <w:rtl/>
        </w:rPr>
        <w:t xml:space="preserve">מכן בהוראת </w:t>
      </w:r>
      <w:r>
        <w:rPr>
          <w:rFonts w:ascii="David" w:eastAsiaTheme="minorHAnsi" w:hAnsi="David" w:cs="David" w:hint="cs"/>
          <w:rtl/>
        </w:rPr>
        <w:t>המזמין.</w:t>
      </w:r>
      <w:r w:rsidRPr="00183489">
        <w:rPr>
          <w:rFonts w:ascii="David" w:eastAsiaTheme="minorHAnsi" w:hAnsi="David" w:cs="David"/>
          <w:rtl/>
        </w:rPr>
        <w:t xml:space="preserve"> זכות </w:t>
      </w:r>
      <w:r>
        <w:rPr>
          <w:rFonts w:ascii="David" w:eastAsiaTheme="minorHAnsi" w:hAnsi="David" w:cs="David" w:hint="cs"/>
          <w:rtl/>
        </w:rPr>
        <w:t>הספק</w:t>
      </w:r>
      <w:r w:rsidRPr="00183489">
        <w:rPr>
          <w:rFonts w:ascii="David" w:eastAsiaTheme="minorHAnsi" w:hAnsi="David" w:cs="David"/>
          <w:rtl/>
        </w:rPr>
        <w:t xml:space="preserve"> ל</w:t>
      </w:r>
      <w:r>
        <w:rPr>
          <w:rFonts w:ascii="David" w:eastAsiaTheme="minorHAnsi" w:hAnsi="David" w:cs="David"/>
          <w:rtl/>
        </w:rPr>
        <w:t>קבל תשלום לפי תנאי התשלום בסעי</w:t>
      </w:r>
      <w:r>
        <w:rPr>
          <w:rFonts w:ascii="David" w:eastAsiaTheme="minorHAnsi" w:hAnsi="David" w:cs="David" w:hint="cs"/>
          <w:rtl/>
        </w:rPr>
        <w:t>פים 15-16</w:t>
      </w:r>
      <w:r w:rsidRPr="00183489">
        <w:rPr>
          <w:rFonts w:ascii="David" w:eastAsiaTheme="minorHAnsi" w:hAnsi="David" w:cs="David"/>
          <w:rtl/>
        </w:rPr>
        <w:t xml:space="preserve"> לעיל</w:t>
      </w:r>
      <w:r>
        <w:rPr>
          <w:rFonts w:ascii="David" w:eastAsiaTheme="minorHAnsi" w:hAnsi="David" w:cs="David" w:hint="cs"/>
          <w:rtl/>
        </w:rPr>
        <w:t xml:space="preserve"> </w:t>
      </w:r>
      <w:r w:rsidRPr="00183489">
        <w:rPr>
          <w:rFonts w:ascii="David" w:eastAsiaTheme="minorHAnsi" w:hAnsi="David" w:cs="David"/>
          <w:rtl/>
        </w:rPr>
        <w:t>בשינויים המחויבים כפופה לאישור הממונה את חלק השירותים שביצע בפועל</w:t>
      </w:r>
      <w:r>
        <w:rPr>
          <w:rFonts w:ascii="David" w:eastAsiaTheme="minorHAnsi" w:hAnsi="David" w:cs="David" w:hint="cs"/>
          <w:rtl/>
        </w:rPr>
        <w:t>.</w:t>
      </w:r>
    </w:p>
    <w:p w14:paraId="3E09A171" w14:textId="77777777" w:rsidR="0075560C"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34487E">
        <w:rPr>
          <w:rFonts w:ascii="David" w:eastAsiaTheme="minorHAnsi" w:hAnsi="David" w:cs="David"/>
          <w:rtl/>
        </w:rPr>
        <w:t>במקרה של סיום השירותים ו/או ההתקש</w:t>
      </w:r>
      <w:r>
        <w:rPr>
          <w:rFonts w:ascii="David" w:eastAsiaTheme="minorHAnsi" w:hAnsi="David" w:cs="David"/>
          <w:rtl/>
        </w:rPr>
        <w:t xml:space="preserve">רות מכל סיבה, ימציא </w:t>
      </w:r>
      <w:r>
        <w:rPr>
          <w:rFonts w:ascii="David" w:eastAsiaTheme="minorHAnsi" w:hAnsi="David" w:cs="David" w:hint="cs"/>
          <w:rtl/>
        </w:rPr>
        <w:t>הספק</w:t>
      </w:r>
      <w:r>
        <w:rPr>
          <w:rFonts w:ascii="David" w:eastAsiaTheme="minorHAnsi" w:hAnsi="David" w:cs="David"/>
          <w:rtl/>
        </w:rPr>
        <w:t xml:space="preserve"> </w:t>
      </w:r>
      <w:r>
        <w:rPr>
          <w:rFonts w:ascii="David" w:eastAsiaTheme="minorHAnsi" w:hAnsi="David" w:cs="David" w:hint="cs"/>
          <w:rtl/>
        </w:rPr>
        <w:t xml:space="preserve">למזמין </w:t>
      </w:r>
      <w:r w:rsidRPr="0034487E">
        <w:rPr>
          <w:rFonts w:ascii="David" w:eastAsiaTheme="minorHAnsi" w:hAnsi="David" w:cs="David"/>
          <w:rtl/>
        </w:rPr>
        <w:t xml:space="preserve">תוך </w:t>
      </w:r>
      <w:r>
        <w:rPr>
          <w:rFonts w:ascii="David" w:eastAsiaTheme="minorHAnsi" w:hAnsi="David" w:cs="David" w:hint="cs"/>
          <w:rtl/>
        </w:rPr>
        <w:t xml:space="preserve">(3) </w:t>
      </w:r>
      <w:r w:rsidRPr="00651744">
        <w:rPr>
          <w:rFonts w:ascii="David" w:eastAsiaTheme="minorHAnsi" w:hAnsi="David" w:cs="David"/>
          <w:rtl/>
        </w:rPr>
        <w:t xml:space="preserve">שלושה </w:t>
      </w:r>
      <w:r w:rsidRPr="00183489">
        <w:rPr>
          <w:rFonts w:ascii="David" w:eastAsiaTheme="minorHAnsi" w:hAnsi="David" w:cs="David"/>
          <w:rtl/>
        </w:rPr>
        <w:t>ימים כל מידע שהוא ו/או מי מטעמו קיבל או הפיק בקשר עם השירותים,</w:t>
      </w:r>
      <w:r>
        <w:rPr>
          <w:rFonts w:ascii="David" w:eastAsiaTheme="minorHAnsi" w:hAnsi="David" w:cs="David" w:hint="cs"/>
          <w:rtl/>
        </w:rPr>
        <w:t xml:space="preserve"> </w:t>
      </w:r>
      <w:r w:rsidRPr="00183489">
        <w:rPr>
          <w:rFonts w:ascii="David" w:eastAsiaTheme="minorHAnsi" w:hAnsi="David" w:cs="David"/>
          <w:rtl/>
        </w:rPr>
        <w:t>באופן שלא יגרום לעיכוב המשך השירותים בכפו</w:t>
      </w:r>
      <w:r w:rsidRPr="00651744">
        <w:rPr>
          <w:rFonts w:ascii="David" w:eastAsiaTheme="minorHAnsi" w:hAnsi="David" w:cs="David"/>
          <w:rtl/>
        </w:rPr>
        <w:t>ף לקבלת התמורה בגינו לפי ההסכם</w:t>
      </w:r>
      <w:r>
        <w:rPr>
          <w:rFonts w:ascii="David" w:eastAsiaTheme="minorHAnsi" w:hAnsi="David" w:cs="David" w:hint="cs"/>
          <w:rtl/>
        </w:rPr>
        <w:t>. הספק</w:t>
      </w:r>
      <w:r w:rsidRPr="00183489">
        <w:rPr>
          <w:rFonts w:ascii="David" w:eastAsiaTheme="minorHAnsi" w:hAnsi="David" w:cs="David"/>
          <w:rtl/>
        </w:rPr>
        <w:t xml:space="preserve"> לא יתנגד בדרך כלשהי להעסקת </w:t>
      </w:r>
      <w:r>
        <w:rPr>
          <w:rFonts w:ascii="David" w:eastAsiaTheme="minorHAnsi" w:hAnsi="David" w:cs="David" w:hint="cs"/>
          <w:rtl/>
        </w:rPr>
        <w:t>ספק</w:t>
      </w:r>
      <w:r w:rsidRPr="00183489">
        <w:rPr>
          <w:rFonts w:ascii="David" w:eastAsiaTheme="minorHAnsi" w:hAnsi="David" w:cs="David"/>
          <w:rtl/>
        </w:rPr>
        <w:t xml:space="preserve"> אחר במקומו וישתף</w:t>
      </w:r>
      <w:r w:rsidRPr="00651744">
        <w:rPr>
          <w:rFonts w:ascii="David" w:eastAsiaTheme="minorHAnsi" w:hAnsi="David" w:cs="David"/>
          <w:rtl/>
        </w:rPr>
        <w:t xml:space="preserve"> עם </w:t>
      </w:r>
      <w:r>
        <w:rPr>
          <w:rFonts w:ascii="David" w:eastAsiaTheme="minorHAnsi" w:hAnsi="David" w:cs="David" w:hint="cs"/>
          <w:rtl/>
        </w:rPr>
        <w:t>המזמין</w:t>
      </w:r>
      <w:r w:rsidRPr="00183489">
        <w:rPr>
          <w:rFonts w:ascii="David" w:eastAsiaTheme="minorHAnsi" w:hAnsi="David" w:cs="David"/>
          <w:rtl/>
        </w:rPr>
        <w:t xml:space="preserve"> </w:t>
      </w:r>
      <w:r>
        <w:rPr>
          <w:rFonts w:ascii="David" w:eastAsiaTheme="minorHAnsi" w:hAnsi="David" w:cs="David" w:hint="cs"/>
          <w:rtl/>
        </w:rPr>
        <w:t xml:space="preserve">והספק </w:t>
      </w:r>
      <w:r w:rsidRPr="00183489">
        <w:rPr>
          <w:rFonts w:ascii="David" w:eastAsiaTheme="minorHAnsi" w:hAnsi="David" w:cs="David"/>
          <w:rtl/>
        </w:rPr>
        <w:t>האחר פעולה באופן מלא כדי להבטיח העברה יעילה, מלאה, תקינה ומסודרת של</w:t>
      </w:r>
      <w:r>
        <w:rPr>
          <w:rFonts w:ascii="David" w:eastAsiaTheme="minorHAnsi" w:hAnsi="David" w:cs="David" w:hint="cs"/>
          <w:rtl/>
        </w:rPr>
        <w:t xml:space="preserve"> </w:t>
      </w:r>
      <w:r w:rsidRPr="00651744">
        <w:rPr>
          <w:rFonts w:ascii="David" w:eastAsiaTheme="minorHAnsi" w:hAnsi="David" w:cs="David"/>
          <w:rtl/>
        </w:rPr>
        <w:t>השירותים</w:t>
      </w:r>
      <w:r>
        <w:rPr>
          <w:rFonts w:ascii="David" w:eastAsiaTheme="minorHAnsi" w:hAnsi="David" w:cs="David" w:hint="cs"/>
          <w:rtl/>
        </w:rPr>
        <w:t xml:space="preserve">. </w:t>
      </w:r>
      <w:r w:rsidRPr="00651744">
        <w:rPr>
          <w:rFonts w:ascii="David" w:eastAsiaTheme="minorHAnsi" w:hAnsi="David" w:cs="David"/>
          <w:rtl/>
        </w:rPr>
        <w:t xml:space="preserve">לאחר קבלת אישור </w:t>
      </w:r>
      <w:r>
        <w:rPr>
          <w:rFonts w:ascii="David" w:eastAsiaTheme="minorHAnsi" w:hAnsi="David" w:cs="David" w:hint="cs"/>
          <w:rtl/>
        </w:rPr>
        <w:t>המזמין</w:t>
      </w:r>
      <w:r w:rsidRPr="00651744">
        <w:rPr>
          <w:rFonts w:ascii="David" w:eastAsiaTheme="minorHAnsi" w:hAnsi="David" w:cs="David"/>
          <w:rtl/>
        </w:rPr>
        <w:t xml:space="preserve"> כי כל המידע נמסר ל</w:t>
      </w:r>
      <w:r>
        <w:rPr>
          <w:rFonts w:ascii="David" w:eastAsiaTheme="minorHAnsi" w:hAnsi="David" w:cs="David" w:hint="cs"/>
          <w:rtl/>
        </w:rPr>
        <w:t>ו</w:t>
      </w:r>
      <w:r w:rsidRPr="00183489">
        <w:rPr>
          <w:rFonts w:ascii="David" w:eastAsiaTheme="minorHAnsi" w:hAnsi="David" w:cs="David"/>
          <w:rtl/>
        </w:rPr>
        <w:t xml:space="preserve"> בהתאם להתחייבות</w:t>
      </w:r>
      <w:r>
        <w:rPr>
          <w:rFonts w:ascii="David" w:eastAsiaTheme="minorHAnsi" w:hAnsi="David" w:cs="David" w:hint="cs"/>
          <w:rtl/>
        </w:rPr>
        <w:t xml:space="preserve"> הספק</w:t>
      </w:r>
      <w:r w:rsidRPr="00183489">
        <w:rPr>
          <w:rFonts w:ascii="David" w:eastAsiaTheme="minorHAnsi" w:hAnsi="David" w:cs="David"/>
          <w:rtl/>
        </w:rPr>
        <w:t xml:space="preserve"> שלעיל, ישמיד </w:t>
      </w:r>
      <w:r>
        <w:rPr>
          <w:rFonts w:ascii="David" w:eastAsiaTheme="minorHAnsi" w:hAnsi="David" w:cs="David" w:hint="cs"/>
          <w:rtl/>
        </w:rPr>
        <w:t>הספק</w:t>
      </w:r>
      <w:r w:rsidRPr="00183489">
        <w:rPr>
          <w:rFonts w:ascii="David" w:eastAsiaTheme="minorHAnsi" w:hAnsi="David" w:cs="David"/>
          <w:rtl/>
        </w:rPr>
        <w:t xml:space="preserve"> כל עותק של המידע אם נשאר בידיו, לרבות ומבלי לגרוע</w:t>
      </w:r>
      <w:r>
        <w:rPr>
          <w:rFonts w:ascii="David" w:eastAsiaTheme="minorHAnsi" w:hAnsi="David" w:cs="David" w:hint="cs"/>
          <w:rtl/>
        </w:rPr>
        <w:t xml:space="preserve"> </w:t>
      </w:r>
      <w:r w:rsidRPr="00183489">
        <w:rPr>
          <w:rFonts w:ascii="David" w:eastAsiaTheme="minorHAnsi" w:hAnsi="David" w:cs="David"/>
          <w:rtl/>
        </w:rPr>
        <w:t>מכלליות האמור, עותקים על אמצע</w:t>
      </w:r>
      <w:r w:rsidRPr="00651744">
        <w:rPr>
          <w:rFonts w:ascii="David" w:eastAsiaTheme="minorHAnsi" w:hAnsi="David" w:cs="David"/>
          <w:rtl/>
        </w:rPr>
        <w:t>י אחסון מכ</w:t>
      </w:r>
      <w:r w:rsidRPr="00183489">
        <w:rPr>
          <w:rFonts w:ascii="David" w:eastAsiaTheme="minorHAnsi" w:hAnsi="David" w:cs="David"/>
          <w:rtl/>
        </w:rPr>
        <w:t>ל סוג, בכפוף לכל דין</w:t>
      </w:r>
      <w:r>
        <w:rPr>
          <w:rFonts w:ascii="David" w:eastAsiaTheme="minorHAnsi" w:hAnsi="David" w:cs="David" w:hint="cs"/>
          <w:rtl/>
        </w:rPr>
        <w:t>.</w:t>
      </w:r>
    </w:p>
    <w:p w14:paraId="12834299" w14:textId="77777777" w:rsidR="0075560C"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rtl/>
        </w:rPr>
        <w:t>הספק</w:t>
      </w:r>
      <w:r>
        <w:rPr>
          <w:rFonts w:ascii="David" w:eastAsiaTheme="minorHAnsi" w:hAnsi="David" w:cs="David"/>
          <w:rtl/>
        </w:rPr>
        <w:t xml:space="preserve"> מתחייב לגרום לכך כי לדרישת </w:t>
      </w:r>
      <w:r>
        <w:rPr>
          <w:rFonts w:ascii="David" w:eastAsiaTheme="minorHAnsi" w:hAnsi="David" w:cs="David" w:hint="cs"/>
          <w:rtl/>
        </w:rPr>
        <w:t>המזמין</w:t>
      </w:r>
      <w:r>
        <w:rPr>
          <w:rFonts w:ascii="David" w:eastAsiaTheme="minorHAnsi" w:hAnsi="David" w:cs="David"/>
          <w:rtl/>
        </w:rPr>
        <w:t xml:space="preserve"> יעביר </w:t>
      </w:r>
      <w:r>
        <w:rPr>
          <w:rFonts w:ascii="David" w:eastAsiaTheme="minorHAnsi" w:hAnsi="David" w:cs="David" w:hint="cs"/>
          <w:rtl/>
        </w:rPr>
        <w:t>למזמין</w:t>
      </w:r>
      <w:r w:rsidRPr="0034487E">
        <w:rPr>
          <w:rFonts w:ascii="David" w:eastAsiaTheme="minorHAnsi" w:hAnsi="David" w:cs="David"/>
          <w:rtl/>
        </w:rPr>
        <w:t xml:space="preserve"> את כל זכויותיו</w:t>
      </w:r>
      <w:r>
        <w:rPr>
          <w:rFonts w:ascii="David" w:eastAsiaTheme="minorHAnsi" w:hAnsi="David" w:cs="David" w:hint="cs"/>
          <w:rtl/>
        </w:rPr>
        <w:t xml:space="preserve"> </w:t>
      </w:r>
      <w:r w:rsidRPr="00183489">
        <w:rPr>
          <w:rFonts w:ascii="David" w:eastAsiaTheme="minorHAnsi" w:hAnsi="David" w:cs="David"/>
          <w:rtl/>
        </w:rPr>
        <w:t xml:space="preserve">והתחייבויותיו כלפי קבלני </w:t>
      </w:r>
      <w:r w:rsidRPr="00651744">
        <w:rPr>
          <w:rFonts w:ascii="David" w:eastAsiaTheme="minorHAnsi" w:hAnsi="David" w:cs="David"/>
          <w:rtl/>
        </w:rPr>
        <w:t>משנה שלו בקשר לביצוע השירותים</w:t>
      </w:r>
      <w:r>
        <w:rPr>
          <w:rFonts w:ascii="David" w:eastAsiaTheme="minorHAnsi" w:hAnsi="David" w:cs="David" w:hint="cs"/>
          <w:rtl/>
        </w:rPr>
        <w:t>. הספק</w:t>
      </w:r>
      <w:r w:rsidRPr="00183489">
        <w:rPr>
          <w:rFonts w:ascii="David" w:eastAsiaTheme="minorHAnsi" w:hAnsi="David" w:cs="David"/>
          <w:rtl/>
        </w:rPr>
        <w:t xml:space="preserve"> יבטיח</w:t>
      </w:r>
      <w:r>
        <w:rPr>
          <w:rFonts w:ascii="David" w:eastAsiaTheme="minorHAnsi" w:hAnsi="David" w:cs="David" w:hint="cs"/>
          <w:rtl/>
        </w:rPr>
        <w:t xml:space="preserve"> </w:t>
      </w:r>
      <w:r w:rsidRPr="00183489">
        <w:rPr>
          <w:rFonts w:ascii="David" w:eastAsiaTheme="minorHAnsi" w:hAnsi="David" w:cs="David"/>
          <w:rtl/>
        </w:rPr>
        <w:t>בהתקשרויותיו עם קבלני המשנה א</w:t>
      </w:r>
      <w:r w:rsidRPr="00651744">
        <w:rPr>
          <w:rFonts w:ascii="David" w:eastAsiaTheme="minorHAnsi" w:hAnsi="David" w:cs="David"/>
          <w:rtl/>
        </w:rPr>
        <w:t xml:space="preserve">ת זכותו לביצוע העברה כאמור </w:t>
      </w:r>
      <w:r>
        <w:rPr>
          <w:rFonts w:ascii="David" w:eastAsiaTheme="minorHAnsi" w:hAnsi="David" w:cs="David" w:hint="cs"/>
          <w:rtl/>
        </w:rPr>
        <w:t>למזמין.</w:t>
      </w:r>
    </w:p>
    <w:p w14:paraId="509E9331" w14:textId="77777777" w:rsidR="0075560C" w:rsidRDefault="0075560C" w:rsidP="0000271F">
      <w:pPr>
        <w:pStyle w:val="ListParagraph"/>
        <w:numPr>
          <w:ilvl w:val="1"/>
          <w:numId w:val="11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rtl/>
        </w:rPr>
        <w:t xml:space="preserve">אין באמור בסעיף </w:t>
      </w:r>
      <w:r w:rsidR="0000271F">
        <w:rPr>
          <w:rFonts w:ascii="David" w:eastAsiaTheme="minorHAnsi" w:hAnsi="David" w:cs="David" w:hint="cs"/>
          <w:rtl/>
        </w:rPr>
        <w:t>20</w:t>
      </w:r>
      <w:r w:rsidRPr="0034487E">
        <w:rPr>
          <w:rFonts w:ascii="David" w:eastAsiaTheme="minorHAnsi" w:hAnsi="David" w:cs="David"/>
          <w:rtl/>
        </w:rPr>
        <w:t xml:space="preserve"> זה כדי לגרוע מכל זכות וסעד המוקנים </w:t>
      </w:r>
      <w:r>
        <w:rPr>
          <w:rFonts w:ascii="David" w:eastAsiaTheme="minorHAnsi" w:hAnsi="David" w:cs="David" w:hint="cs"/>
          <w:rtl/>
        </w:rPr>
        <w:t>למזמין</w:t>
      </w:r>
      <w:r w:rsidRPr="0034487E">
        <w:rPr>
          <w:rFonts w:ascii="David" w:eastAsiaTheme="minorHAnsi" w:hAnsi="David" w:cs="David"/>
          <w:rtl/>
        </w:rPr>
        <w:t xml:space="preserve"> לפי ההסכם ו/או</w:t>
      </w:r>
      <w:r>
        <w:rPr>
          <w:rFonts w:ascii="David" w:eastAsiaTheme="minorHAnsi" w:hAnsi="David" w:cs="David" w:hint="cs"/>
          <w:rtl/>
        </w:rPr>
        <w:t xml:space="preserve"> </w:t>
      </w:r>
      <w:r w:rsidRPr="00183489">
        <w:rPr>
          <w:rFonts w:ascii="David" w:eastAsiaTheme="minorHAnsi" w:hAnsi="David" w:cs="David"/>
          <w:rtl/>
        </w:rPr>
        <w:t>הדין</w:t>
      </w:r>
      <w:r>
        <w:rPr>
          <w:rFonts w:ascii="David" w:eastAsiaTheme="minorHAnsi" w:hAnsi="David" w:cs="David" w:hint="cs"/>
          <w:rtl/>
        </w:rPr>
        <w:t>.</w:t>
      </w:r>
    </w:p>
    <w:p w14:paraId="6E818DB3" w14:textId="77777777" w:rsidR="0075560C" w:rsidRDefault="0075560C" w:rsidP="0075560C">
      <w:pPr>
        <w:pStyle w:val="ListParagraph"/>
        <w:numPr>
          <w:ilvl w:val="0"/>
          <w:numId w:val="11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b/>
          <w:bCs/>
          <w:rtl/>
        </w:rPr>
        <w:t>הפרת ההסכם</w:t>
      </w:r>
    </w:p>
    <w:p w14:paraId="7B25F021" w14:textId="77777777" w:rsidR="0075560C" w:rsidRPr="0092177A"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bookmarkStart w:id="252" w:name="_Ref383953134"/>
      <w:r w:rsidRPr="0092177A">
        <w:rPr>
          <w:rFonts w:ascii="David" w:eastAsiaTheme="minorHAnsi" w:hAnsi="David" w:cs="David" w:hint="eastAsia"/>
          <w:u w:val="single"/>
          <w:rtl/>
        </w:rPr>
        <w:t>הפרה</w:t>
      </w:r>
      <w:r w:rsidRPr="0092177A">
        <w:rPr>
          <w:rFonts w:ascii="David" w:eastAsiaTheme="minorHAnsi" w:hAnsi="David" w:cs="David"/>
          <w:u w:val="single"/>
          <w:rtl/>
        </w:rPr>
        <w:t xml:space="preserve"> </w:t>
      </w:r>
      <w:r w:rsidRPr="0092177A">
        <w:rPr>
          <w:rFonts w:ascii="David" w:eastAsiaTheme="minorHAnsi" w:hAnsi="David" w:cs="David" w:hint="eastAsia"/>
          <w:u w:val="single"/>
          <w:rtl/>
        </w:rPr>
        <w:t>יסודית</w:t>
      </w:r>
      <w:r w:rsidRPr="0092177A">
        <w:rPr>
          <w:rFonts w:ascii="David" w:eastAsiaTheme="minorHAnsi" w:hAnsi="David" w:cs="David"/>
          <w:u w:val="single"/>
          <w:rtl/>
        </w:rPr>
        <w:t xml:space="preserve"> </w:t>
      </w:r>
      <w:r w:rsidRPr="0092177A">
        <w:rPr>
          <w:rFonts w:ascii="David" w:eastAsiaTheme="minorHAnsi" w:hAnsi="David" w:cs="David" w:hint="eastAsia"/>
          <w:u w:val="single"/>
          <w:rtl/>
        </w:rPr>
        <w:t>של</w:t>
      </w:r>
      <w:r w:rsidRPr="0092177A">
        <w:rPr>
          <w:rFonts w:ascii="David" w:eastAsiaTheme="minorHAnsi" w:hAnsi="David" w:cs="David"/>
          <w:u w:val="single"/>
          <w:rtl/>
        </w:rPr>
        <w:t xml:space="preserve"> </w:t>
      </w:r>
      <w:r w:rsidRPr="0092177A">
        <w:rPr>
          <w:rFonts w:ascii="David" w:eastAsiaTheme="minorHAnsi" w:hAnsi="David" w:cs="David" w:hint="eastAsia"/>
          <w:u w:val="single"/>
          <w:rtl/>
        </w:rPr>
        <w:t>ההסכם</w:t>
      </w:r>
      <w:r w:rsidRPr="0092177A">
        <w:rPr>
          <w:rFonts w:ascii="David" w:eastAsiaTheme="minorHAnsi" w:hAnsi="David" w:cs="David" w:hint="cs"/>
          <w:rtl/>
        </w:rPr>
        <w:t xml:space="preserve"> </w:t>
      </w:r>
      <w:r w:rsidRPr="0092177A">
        <w:rPr>
          <w:rFonts w:ascii="David" w:eastAsiaTheme="minorHAnsi" w:hAnsi="David" w:cs="David"/>
          <w:rtl/>
        </w:rPr>
        <w:t>–</w:t>
      </w:r>
      <w:r w:rsidRPr="0092177A">
        <w:rPr>
          <w:rFonts w:ascii="David" w:eastAsiaTheme="minorHAnsi" w:hAnsi="David" w:cs="David" w:hint="cs"/>
          <w:rtl/>
        </w:rPr>
        <w:t xml:space="preserve"> אלה יחשבו כהפרה יסודית של הסכם זה (להלן </w:t>
      </w:r>
      <w:r w:rsidRPr="0092177A">
        <w:rPr>
          <w:rFonts w:ascii="David" w:eastAsiaTheme="minorHAnsi" w:hAnsi="David" w:cs="David"/>
          <w:rtl/>
        </w:rPr>
        <w:t>–</w:t>
      </w:r>
      <w:r w:rsidRPr="0092177A">
        <w:rPr>
          <w:rFonts w:ascii="David" w:eastAsiaTheme="minorHAnsi" w:hAnsi="David" w:cs="David" w:hint="cs"/>
          <w:rtl/>
        </w:rPr>
        <w:t xml:space="preserve"> "</w:t>
      </w:r>
      <w:r w:rsidRPr="0092177A">
        <w:rPr>
          <w:rFonts w:ascii="David" w:eastAsiaTheme="minorHAnsi" w:hAnsi="David" w:cs="David" w:hint="eastAsia"/>
          <w:rtl/>
        </w:rPr>
        <w:t>הפרה</w:t>
      </w:r>
      <w:r w:rsidRPr="0092177A">
        <w:rPr>
          <w:rFonts w:ascii="David" w:eastAsiaTheme="minorHAnsi" w:hAnsi="David" w:cs="David"/>
          <w:rtl/>
        </w:rPr>
        <w:t xml:space="preserve"> </w:t>
      </w:r>
      <w:r w:rsidRPr="0092177A">
        <w:rPr>
          <w:rFonts w:ascii="David" w:eastAsiaTheme="minorHAnsi" w:hAnsi="David" w:cs="David" w:hint="eastAsia"/>
          <w:rtl/>
        </w:rPr>
        <w:t>יסודית</w:t>
      </w:r>
      <w:r w:rsidRPr="0092177A">
        <w:rPr>
          <w:rFonts w:ascii="David" w:eastAsiaTheme="minorHAnsi" w:hAnsi="David" w:cs="David" w:hint="cs"/>
          <w:rtl/>
        </w:rPr>
        <w:t>"):</w:t>
      </w:r>
      <w:bookmarkEnd w:id="252"/>
    </w:p>
    <w:p w14:paraId="797A1599" w14:textId="77777777" w:rsidR="0075560C" w:rsidRPr="0092177A" w:rsidRDefault="0075560C" w:rsidP="0075560C">
      <w:pPr>
        <w:pStyle w:val="ListParagraph"/>
        <w:numPr>
          <w:ilvl w:val="2"/>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הפרת סעיפי ההסכם הבאים</w:t>
      </w:r>
      <w:r w:rsidRPr="0092177A">
        <w:rPr>
          <w:rFonts w:ascii="David" w:eastAsiaTheme="minorHAnsi" w:hAnsi="David" w:cs="David" w:hint="cs"/>
          <w:rtl/>
        </w:rPr>
        <w:t xml:space="preserve"> (לפי כותרת הסעיפים)</w:t>
      </w:r>
      <w:r w:rsidRPr="0092177A">
        <w:rPr>
          <w:rFonts w:ascii="David" w:eastAsiaTheme="minorHAnsi" w:hAnsi="David" w:cs="David"/>
          <w:rtl/>
        </w:rPr>
        <w:t xml:space="preserve">: </w:t>
      </w:r>
      <w:r w:rsidRPr="0092177A">
        <w:rPr>
          <w:rFonts w:ascii="David" w:eastAsiaTheme="minorHAnsi" w:hAnsi="David" w:cs="David" w:hint="cs"/>
          <w:rtl/>
        </w:rPr>
        <w:t xml:space="preserve">התחייבויות והצהרות הספק; סודיות; אבטחת מידע; ניגוד עניינים בביצוע ההסכם; </w:t>
      </w:r>
      <w:r w:rsidRPr="0092177A">
        <w:rPr>
          <w:rFonts w:ascii="David" w:eastAsiaTheme="minorHAnsi" w:hAnsi="David" w:cs="David" w:hint="cs"/>
          <w:rtl/>
        </w:rPr>
        <w:lastRenderedPageBreak/>
        <w:t>בעלות וזכויות</w:t>
      </w:r>
      <w:r w:rsidRPr="0092177A">
        <w:rPr>
          <w:rFonts w:ascii="David" w:eastAsiaTheme="minorHAnsi" w:hAnsi="David" w:cs="David"/>
          <w:rtl/>
        </w:rPr>
        <w:t xml:space="preserve"> יוצרים</w:t>
      </w:r>
      <w:r w:rsidRPr="0092177A">
        <w:rPr>
          <w:rFonts w:ascii="David" w:eastAsiaTheme="minorHAnsi" w:hAnsi="David" w:cs="David" w:hint="cs"/>
          <w:rtl/>
        </w:rPr>
        <w:t>;</w:t>
      </w:r>
      <w:r w:rsidRPr="0092177A">
        <w:rPr>
          <w:rFonts w:ascii="David" w:eastAsiaTheme="minorHAnsi" w:hAnsi="David" w:cs="David"/>
          <w:rtl/>
        </w:rPr>
        <w:t xml:space="preserve"> </w:t>
      </w:r>
      <w:r w:rsidRPr="0092177A">
        <w:rPr>
          <w:rFonts w:ascii="David" w:eastAsiaTheme="minorHAnsi" w:hAnsi="David" w:cs="David" w:hint="cs"/>
          <w:rtl/>
        </w:rPr>
        <w:t>הגבלת אחריות; ביטוח; המחאת זכויות או חובות על פי ההסכם;</w:t>
      </w:r>
    </w:p>
    <w:p w14:paraId="5B9B9946" w14:textId="77777777" w:rsidR="0075560C" w:rsidRPr="0092177A" w:rsidRDefault="0075560C" w:rsidP="0075560C">
      <w:pPr>
        <w:pStyle w:val="ListParagraph"/>
        <w:numPr>
          <w:ilvl w:val="2"/>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חריגות משמעותיות מ</w:t>
      </w:r>
      <w:r w:rsidRPr="0092177A">
        <w:rPr>
          <w:rFonts w:ascii="David" w:eastAsiaTheme="minorHAnsi" w:hAnsi="David" w:cs="David" w:hint="cs"/>
          <w:rtl/>
        </w:rPr>
        <w:t>פרטי</w:t>
      </w:r>
      <w:r w:rsidRPr="0092177A">
        <w:rPr>
          <w:rFonts w:ascii="David" w:eastAsiaTheme="minorHAnsi" w:hAnsi="David" w:cs="David"/>
          <w:rtl/>
        </w:rPr>
        <w:t xml:space="preserve"> ה</w:t>
      </w:r>
      <w:r w:rsidRPr="0092177A">
        <w:rPr>
          <w:rFonts w:ascii="David" w:eastAsiaTheme="minorHAnsi" w:hAnsi="David" w:cs="David" w:hint="cs"/>
          <w:rtl/>
        </w:rPr>
        <w:t>התקשרות</w:t>
      </w:r>
      <w:r w:rsidRPr="0092177A">
        <w:rPr>
          <w:rFonts w:ascii="David" w:eastAsiaTheme="minorHAnsi" w:hAnsi="David" w:cs="David"/>
          <w:rtl/>
        </w:rPr>
        <w:t xml:space="preserve"> המבוקשים במכרז</w:t>
      </w:r>
      <w:r w:rsidRPr="0092177A">
        <w:rPr>
          <w:rFonts w:ascii="David" w:eastAsiaTheme="minorHAnsi" w:hAnsi="David" w:cs="David" w:hint="cs"/>
          <w:rtl/>
        </w:rPr>
        <w:t>;</w:t>
      </w:r>
    </w:p>
    <w:p w14:paraId="7B53F4A8" w14:textId="77777777" w:rsidR="0075560C" w:rsidRPr="0092177A" w:rsidRDefault="0075560C" w:rsidP="0075560C">
      <w:pPr>
        <w:pStyle w:val="ListParagraph"/>
        <w:numPr>
          <w:ilvl w:val="2"/>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hint="cs"/>
          <w:rtl/>
        </w:rPr>
        <w:t xml:space="preserve">אם הספק לקח חלק בתיאום הצעות, לצורך זכיה במכרז; </w:t>
      </w:r>
    </w:p>
    <w:p w14:paraId="5EDDD641" w14:textId="77777777" w:rsidR="0075560C" w:rsidRPr="0092177A" w:rsidRDefault="0075560C" w:rsidP="0075560C">
      <w:pPr>
        <w:pStyle w:val="ListParagraph"/>
        <w:numPr>
          <w:ilvl w:val="2"/>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hint="eastAsia"/>
          <w:rtl/>
        </w:rPr>
        <w:t>הפעלת</w:t>
      </w:r>
      <w:r w:rsidRPr="0092177A">
        <w:rPr>
          <w:rFonts w:ascii="David" w:eastAsiaTheme="minorHAnsi" w:hAnsi="David" w:cs="David"/>
          <w:rtl/>
        </w:rPr>
        <w:t xml:space="preserve"> </w:t>
      </w:r>
      <w:r w:rsidRPr="0092177A">
        <w:rPr>
          <w:rFonts w:ascii="David" w:eastAsiaTheme="minorHAnsi" w:hAnsi="David" w:cs="David" w:hint="eastAsia"/>
          <w:rtl/>
        </w:rPr>
        <w:t>קבלן</w:t>
      </w:r>
      <w:r w:rsidRPr="0092177A">
        <w:rPr>
          <w:rFonts w:ascii="David" w:eastAsiaTheme="minorHAnsi" w:hAnsi="David" w:cs="David"/>
          <w:rtl/>
        </w:rPr>
        <w:t xml:space="preserve"> </w:t>
      </w:r>
      <w:r w:rsidRPr="0092177A">
        <w:rPr>
          <w:rFonts w:ascii="David" w:eastAsiaTheme="minorHAnsi" w:hAnsi="David" w:cs="David" w:hint="eastAsia"/>
          <w:rtl/>
        </w:rPr>
        <w:t>משנה</w:t>
      </w:r>
      <w:r w:rsidRPr="0092177A">
        <w:rPr>
          <w:rFonts w:ascii="David" w:eastAsiaTheme="minorHAnsi" w:hAnsi="David" w:cs="David"/>
          <w:rtl/>
        </w:rPr>
        <w:t xml:space="preserve"> </w:t>
      </w:r>
      <w:r w:rsidRPr="0092177A">
        <w:rPr>
          <w:rFonts w:ascii="David" w:eastAsiaTheme="minorHAnsi" w:hAnsi="David" w:cs="David" w:hint="eastAsia"/>
          <w:rtl/>
        </w:rPr>
        <w:t>בניגוד</w:t>
      </w:r>
      <w:r w:rsidRPr="0092177A">
        <w:rPr>
          <w:rFonts w:ascii="David" w:eastAsiaTheme="minorHAnsi" w:hAnsi="David" w:cs="David"/>
          <w:rtl/>
        </w:rPr>
        <w:t xml:space="preserve"> </w:t>
      </w:r>
      <w:r w:rsidRPr="0092177A">
        <w:rPr>
          <w:rFonts w:ascii="David" w:eastAsiaTheme="minorHAnsi" w:hAnsi="David" w:cs="David" w:hint="eastAsia"/>
          <w:rtl/>
        </w:rPr>
        <w:t>להוראות</w:t>
      </w:r>
      <w:r w:rsidRPr="0092177A">
        <w:rPr>
          <w:rFonts w:ascii="David" w:eastAsiaTheme="minorHAnsi" w:hAnsi="David" w:cs="David"/>
          <w:rtl/>
        </w:rPr>
        <w:t xml:space="preserve"> </w:t>
      </w:r>
      <w:r w:rsidRPr="0092177A">
        <w:rPr>
          <w:rFonts w:ascii="David" w:eastAsiaTheme="minorHAnsi" w:hAnsi="David" w:cs="David" w:hint="eastAsia"/>
          <w:rtl/>
        </w:rPr>
        <w:t>במכרז</w:t>
      </w:r>
      <w:r w:rsidRPr="0092177A">
        <w:rPr>
          <w:rFonts w:ascii="David" w:eastAsiaTheme="minorHAnsi" w:hAnsi="David" w:cs="David"/>
          <w:rtl/>
        </w:rPr>
        <w:t xml:space="preserve"> וההסכם</w:t>
      </w:r>
      <w:r w:rsidRPr="0092177A">
        <w:rPr>
          <w:rFonts w:ascii="David" w:eastAsiaTheme="minorHAnsi" w:hAnsi="David" w:cs="David" w:hint="cs"/>
          <w:rtl/>
        </w:rPr>
        <w:t>;</w:t>
      </w:r>
    </w:p>
    <w:p w14:paraId="7F7153F3" w14:textId="77777777" w:rsidR="0075560C" w:rsidRPr="0092177A" w:rsidRDefault="0075560C" w:rsidP="0075560C">
      <w:pPr>
        <w:pStyle w:val="ListParagraph"/>
        <w:numPr>
          <w:ilvl w:val="2"/>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hint="cs"/>
          <w:rtl/>
        </w:rPr>
        <w:t>אם הספק הסתלק מביצוע ההסכם;</w:t>
      </w:r>
    </w:p>
    <w:p w14:paraId="39AE9766" w14:textId="77777777" w:rsidR="0075560C" w:rsidRPr="0092177A"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tl/>
        </w:rPr>
      </w:pPr>
      <w:r w:rsidRPr="0092177A">
        <w:rPr>
          <w:rFonts w:ascii="David" w:eastAsiaTheme="minorHAnsi" w:hAnsi="David" w:cs="David"/>
          <w:rtl/>
        </w:rPr>
        <w:t xml:space="preserve">הפר הספק את ההסכם הפרה יסודית רשאי </w:t>
      </w:r>
      <w:r>
        <w:rPr>
          <w:rFonts w:ascii="David" w:eastAsiaTheme="minorHAnsi" w:hAnsi="David" w:cs="David" w:hint="cs"/>
          <w:rtl/>
        </w:rPr>
        <w:t>המזמין</w:t>
      </w:r>
      <w:r w:rsidRPr="0092177A">
        <w:rPr>
          <w:rFonts w:ascii="David" w:eastAsiaTheme="minorHAnsi" w:hAnsi="David" w:cs="David"/>
          <w:rtl/>
        </w:rPr>
        <w:t xml:space="preserve">, לפי שיקול דעתו, להפסיק מידית את ההתקשרות עם הספק או כל חלק ממנה ללא התראה נוספת ולבטל את ההסכם וזאת מבלי לגרוע מזכות המזמין לסעד או פיצוי כאמור </w:t>
      </w:r>
      <w:r w:rsidRPr="0092177A">
        <w:rPr>
          <w:rFonts w:ascii="David" w:eastAsiaTheme="minorHAnsi" w:hAnsi="David" w:cs="David" w:hint="eastAsia"/>
          <w:rtl/>
        </w:rPr>
        <w:t>ב</w:t>
      </w:r>
      <w:r w:rsidRPr="0092177A">
        <w:rPr>
          <w:rFonts w:ascii="David" w:eastAsiaTheme="minorHAnsi" w:hAnsi="David" w:cs="David" w:hint="cs"/>
          <w:rtl/>
        </w:rPr>
        <w:t>מכרז</w:t>
      </w:r>
      <w:r w:rsidRPr="0092177A">
        <w:rPr>
          <w:rFonts w:ascii="David" w:eastAsiaTheme="minorHAnsi" w:hAnsi="David" w:cs="David"/>
          <w:rtl/>
        </w:rPr>
        <w:t>,</w:t>
      </w:r>
      <w:r w:rsidRPr="0092177A">
        <w:rPr>
          <w:rFonts w:ascii="David" w:eastAsiaTheme="minorHAnsi" w:hAnsi="David" w:cs="David" w:hint="cs"/>
          <w:rtl/>
        </w:rPr>
        <w:t xml:space="preserve"> </w:t>
      </w:r>
      <w:r w:rsidRPr="0092177A">
        <w:rPr>
          <w:rFonts w:ascii="David" w:eastAsiaTheme="minorHAnsi" w:hAnsi="David" w:cs="David"/>
          <w:rtl/>
        </w:rPr>
        <w:t xml:space="preserve">בהסכם או על פי כל דין. </w:t>
      </w:r>
    </w:p>
    <w:p w14:paraId="79F30349" w14:textId="77777777" w:rsidR="0075560C" w:rsidRPr="0092177A"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hint="eastAsia"/>
          <w:u w:val="single"/>
          <w:rtl/>
        </w:rPr>
        <w:t>הפר</w:t>
      </w:r>
      <w:r w:rsidRPr="0092177A">
        <w:rPr>
          <w:rFonts w:ascii="David" w:eastAsiaTheme="minorHAnsi" w:hAnsi="David" w:cs="David" w:hint="cs"/>
          <w:u w:val="single"/>
          <w:rtl/>
        </w:rPr>
        <w:t>ת הסכם</w:t>
      </w:r>
      <w:r w:rsidRPr="0092177A">
        <w:rPr>
          <w:rFonts w:ascii="David" w:eastAsiaTheme="minorHAnsi" w:hAnsi="David" w:cs="David"/>
          <w:u w:val="single"/>
          <w:rtl/>
        </w:rPr>
        <w:t xml:space="preserve"> שאינה יסודית</w:t>
      </w:r>
      <w:r w:rsidRPr="0092177A">
        <w:rPr>
          <w:rFonts w:ascii="David" w:eastAsiaTheme="minorHAnsi" w:hAnsi="David" w:cs="David" w:hint="cs"/>
          <w:rtl/>
        </w:rPr>
        <w:t xml:space="preserve"> - </w:t>
      </w:r>
    </w:p>
    <w:p w14:paraId="7AD2028C" w14:textId="77777777" w:rsidR="0075560C" w:rsidRPr="0092177A" w:rsidRDefault="0075560C" w:rsidP="0075560C">
      <w:pPr>
        <w:pStyle w:val="ListParagraph"/>
        <w:numPr>
          <w:ilvl w:val="2"/>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hint="cs"/>
          <w:rtl/>
        </w:rPr>
        <w:t xml:space="preserve">מבלי לגרוע מהאמור לעיל, בכל מקרה של </w:t>
      </w:r>
      <w:r w:rsidRPr="0092177A">
        <w:rPr>
          <w:rFonts w:ascii="David" w:eastAsiaTheme="minorHAnsi" w:hAnsi="David" w:cs="David"/>
          <w:rtl/>
        </w:rPr>
        <w:t>אי עמידה של הספק בהתחייבויותיו על פי המכרז וה</w:t>
      </w:r>
      <w:r w:rsidRPr="0092177A">
        <w:rPr>
          <w:rFonts w:ascii="David" w:eastAsiaTheme="minorHAnsi" w:hAnsi="David" w:cs="David" w:hint="cs"/>
          <w:rtl/>
        </w:rPr>
        <w:t>ה</w:t>
      </w:r>
      <w:r w:rsidRPr="0092177A">
        <w:rPr>
          <w:rFonts w:ascii="David" w:eastAsiaTheme="minorHAnsi" w:hAnsi="David" w:cs="David"/>
          <w:rtl/>
        </w:rPr>
        <w:t>סכם</w:t>
      </w:r>
      <w:r w:rsidRPr="0092177A">
        <w:rPr>
          <w:rFonts w:ascii="David" w:eastAsiaTheme="minorHAnsi" w:hAnsi="David" w:cs="David" w:hint="cs"/>
          <w:rtl/>
        </w:rPr>
        <w:t>,</w:t>
      </w:r>
      <w:r w:rsidRPr="0092177A">
        <w:rPr>
          <w:rFonts w:ascii="David" w:eastAsiaTheme="minorHAnsi" w:hAnsi="David" w:cs="David"/>
          <w:rtl/>
        </w:rPr>
        <w:t xml:space="preserve"> מכל סיבה שהיא, </w:t>
      </w:r>
      <w:r w:rsidRPr="0092177A">
        <w:rPr>
          <w:rFonts w:ascii="David" w:eastAsiaTheme="minorHAnsi" w:hAnsi="David" w:cs="David" w:hint="cs"/>
          <w:rtl/>
        </w:rPr>
        <w:t>יאפשר לספק לתקן את הפגם וזאת</w:t>
      </w:r>
      <w:r w:rsidRPr="0092177A">
        <w:rPr>
          <w:rFonts w:ascii="David" w:eastAsiaTheme="minorHAnsi" w:hAnsi="David" w:cs="David"/>
          <w:rtl/>
        </w:rPr>
        <w:t xml:space="preserve"> תוך </w:t>
      </w:r>
      <w:r w:rsidRPr="0092177A">
        <w:rPr>
          <w:rFonts w:ascii="David" w:eastAsiaTheme="minorHAnsi" w:hAnsi="David" w:cs="David" w:hint="cs"/>
          <w:rtl/>
        </w:rPr>
        <w:t>15</w:t>
      </w:r>
      <w:r w:rsidRPr="0092177A">
        <w:rPr>
          <w:rFonts w:ascii="David" w:eastAsiaTheme="minorHAnsi" w:hAnsi="David" w:cs="David"/>
          <w:rtl/>
        </w:rPr>
        <w:t xml:space="preserve"> ימי עבודה מקבלת הודעה בכתב מאת </w:t>
      </w:r>
      <w:r>
        <w:rPr>
          <w:rFonts w:ascii="David" w:eastAsiaTheme="minorHAnsi" w:hAnsi="David" w:cs="David" w:hint="cs"/>
          <w:rtl/>
        </w:rPr>
        <w:t>המזמין</w:t>
      </w:r>
      <w:r w:rsidRPr="0092177A">
        <w:rPr>
          <w:rFonts w:ascii="David" w:eastAsiaTheme="minorHAnsi" w:hAnsi="David" w:cs="David" w:hint="cs"/>
          <w:rtl/>
        </w:rPr>
        <w:t xml:space="preserve">, או תוך פרק זמן ארוך יותר שיקבע </w:t>
      </w:r>
      <w:r>
        <w:rPr>
          <w:rFonts w:ascii="David" w:eastAsiaTheme="minorHAnsi" w:hAnsi="David" w:cs="David" w:hint="cs"/>
          <w:rtl/>
        </w:rPr>
        <w:t>המזמין</w:t>
      </w:r>
      <w:r w:rsidRPr="0092177A">
        <w:rPr>
          <w:rFonts w:ascii="David" w:eastAsiaTheme="minorHAnsi" w:hAnsi="David" w:cs="David" w:hint="cs"/>
          <w:rtl/>
        </w:rPr>
        <w:t xml:space="preserve"> בהתאם לנסיבות העניין</w:t>
      </w:r>
      <w:r w:rsidRPr="0092177A">
        <w:rPr>
          <w:rFonts w:ascii="David" w:eastAsiaTheme="minorHAnsi" w:hAnsi="David" w:cs="David"/>
          <w:rtl/>
        </w:rPr>
        <w:t>.</w:t>
      </w:r>
      <w:r w:rsidRPr="0092177A">
        <w:rPr>
          <w:rFonts w:ascii="David" w:eastAsiaTheme="minorHAnsi" w:hAnsi="David" w:cs="David" w:hint="cs"/>
          <w:rtl/>
        </w:rPr>
        <w:t xml:space="preserve"> בכל מקרה בו ההפרה לא תוקנה בפרק הזמן שהגודר לצורך כך, יהי רשאי </w:t>
      </w:r>
      <w:r>
        <w:rPr>
          <w:rFonts w:ascii="David" w:eastAsiaTheme="minorHAnsi" w:hAnsi="David" w:cs="David" w:hint="cs"/>
          <w:rtl/>
        </w:rPr>
        <w:t>המזמין</w:t>
      </w:r>
      <w:r w:rsidRPr="0092177A">
        <w:rPr>
          <w:rFonts w:ascii="David" w:eastAsiaTheme="minorHAnsi" w:hAnsi="David" w:cs="David" w:hint="cs"/>
          <w:rtl/>
        </w:rPr>
        <w:t xml:space="preserve"> לפעול בהתאם למפורט להלן בסעיף זה.</w:t>
      </w:r>
    </w:p>
    <w:p w14:paraId="65B8BEF3" w14:textId="77777777" w:rsidR="0075560C" w:rsidRPr="0092177A" w:rsidRDefault="0075560C" w:rsidP="0075560C">
      <w:pPr>
        <w:pStyle w:val="ListParagraph"/>
        <w:numPr>
          <w:ilvl w:val="2"/>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hint="cs"/>
          <w:rtl/>
        </w:rPr>
        <w:t xml:space="preserve">ביטול ההסכם עקב הפרה או הפרה צפויה: </w:t>
      </w:r>
    </w:p>
    <w:p w14:paraId="7B82677C" w14:textId="77777777" w:rsidR="0075560C" w:rsidRPr="0092177A" w:rsidRDefault="0075560C" w:rsidP="0075560C">
      <w:pPr>
        <w:pStyle w:val="ListParagraph"/>
        <w:numPr>
          <w:ilvl w:val="3"/>
          <w:numId w:val="118"/>
        </w:numPr>
        <w:autoSpaceDE w:val="0"/>
        <w:autoSpaceDN w:val="0"/>
        <w:adjustRightInd w:val="0"/>
        <w:spacing w:after="240" w:line="360" w:lineRule="auto"/>
        <w:jc w:val="both"/>
        <w:rPr>
          <w:rFonts w:ascii="David" w:eastAsiaTheme="minorHAnsi" w:hAnsi="David" w:cs="David"/>
          <w:rtl/>
        </w:rPr>
      </w:pPr>
      <w:r>
        <w:rPr>
          <w:rFonts w:ascii="David" w:eastAsiaTheme="minorHAnsi" w:hAnsi="David" w:cs="David" w:hint="cs"/>
          <w:rtl/>
        </w:rPr>
        <w:t>המזמין</w:t>
      </w:r>
      <w:r w:rsidRPr="0092177A">
        <w:rPr>
          <w:rFonts w:ascii="David" w:eastAsiaTheme="minorHAnsi" w:hAnsi="David" w:cs="David"/>
          <w:rtl/>
        </w:rPr>
        <w:t xml:space="preserve"> יהיה רשאי להודיע לספק בהודעה מוקדמת של </w:t>
      </w:r>
      <w:r w:rsidRPr="0092177A">
        <w:rPr>
          <w:rFonts w:ascii="David" w:eastAsiaTheme="minorHAnsi" w:hAnsi="David" w:cs="David" w:hint="cs"/>
          <w:rtl/>
        </w:rPr>
        <w:t>45</w:t>
      </w:r>
      <w:r w:rsidRPr="0092177A">
        <w:rPr>
          <w:rFonts w:ascii="David" w:eastAsiaTheme="minorHAnsi" w:hAnsi="David" w:cs="David"/>
          <w:rtl/>
        </w:rPr>
        <w:t xml:space="preserve"> יום על הפסקת ההתקשרות בגין הפרת ההסכם. </w:t>
      </w:r>
    </w:p>
    <w:p w14:paraId="54C8FFE0" w14:textId="77777777" w:rsidR="0075560C" w:rsidRPr="0092177A" w:rsidRDefault="0075560C" w:rsidP="0075560C">
      <w:pPr>
        <w:pStyle w:val="ListParagraph"/>
        <w:numPr>
          <w:ilvl w:val="3"/>
          <w:numId w:val="118"/>
        </w:numPr>
        <w:autoSpaceDE w:val="0"/>
        <w:autoSpaceDN w:val="0"/>
        <w:adjustRightInd w:val="0"/>
        <w:spacing w:after="240" w:line="360" w:lineRule="auto"/>
        <w:jc w:val="both"/>
        <w:rPr>
          <w:rFonts w:ascii="David" w:eastAsiaTheme="minorHAnsi" w:hAnsi="David" w:cs="David"/>
          <w:rtl/>
        </w:rPr>
      </w:pPr>
      <w:r w:rsidRPr="0092177A">
        <w:rPr>
          <w:rFonts w:ascii="David" w:eastAsiaTheme="minorHAnsi" w:hAnsi="David" w:cs="David"/>
          <w:rtl/>
        </w:rPr>
        <w:t>נוכח הספק לדעת כי קיימת אפשרות מסתברת כי לא יוכל לעמוד בהתחייבויותיו כולן או מקצתן מכל סיבה שהיא, או כי לא יוכל לעמוד במועדי ובתנאי השירות</w:t>
      </w:r>
      <w:r w:rsidRPr="0092177A">
        <w:rPr>
          <w:rFonts w:ascii="David" w:eastAsiaTheme="minorHAnsi" w:hAnsi="David" w:cs="David" w:hint="cs"/>
          <w:rtl/>
        </w:rPr>
        <w:t xml:space="preserve"> </w:t>
      </w:r>
      <w:r w:rsidRPr="0092177A">
        <w:rPr>
          <w:rFonts w:ascii="David" w:eastAsiaTheme="minorHAnsi" w:hAnsi="David" w:cs="David"/>
          <w:rtl/>
        </w:rPr>
        <w:t>(בסעיף זה</w:t>
      </w:r>
      <w:r w:rsidRPr="0092177A">
        <w:rPr>
          <w:rFonts w:ascii="David" w:eastAsiaTheme="minorHAnsi" w:hAnsi="David" w:cs="David" w:hint="cs"/>
          <w:rtl/>
        </w:rPr>
        <w:t>:</w:t>
      </w:r>
      <w:r w:rsidRPr="0092177A">
        <w:rPr>
          <w:rFonts w:ascii="David" w:eastAsiaTheme="minorHAnsi" w:hAnsi="David" w:cs="David"/>
          <w:rtl/>
        </w:rPr>
        <w:t xml:space="preserve"> "הפרה צפויה"), יודיע על כך מיד בעל פה וב</w:t>
      </w:r>
      <w:r w:rsidRPr="0092177A">
        <w:rPr>
          <w:rFonts w:ascii="David" w:eastAsiaTheme="minorHAnsi" w:hAnsi="David" w:cs="David" w:hint="cs"/>
          <w:rtl/>
        </w:rPr>
        <w:t>דואר אלקטרוני</w:t>
      </w:r>
      <w:r w:rsidRPr="0092177A">
        <w:rPr>
          <w:rFonts w:ascii="David" w:eastAsiaTheme="minorHAnsi" w:hAnsi="David" w:cs="David"/>
          <w:rtl/>
        </w:rPr>
        <w:t xml:space="preserve"> למזמין. </w:t>
      </w:r>
    </w:p>
    <w:p w14:paraId="3E0D09B8" w14:textId="77777777" w:rsidR="0075560C" w:rsidRPr="0092177A" w:rsidRDefault="0075560C" w:rsidP="0075560C">
      <w:pPr>
        <w:pStyle w:val="ListParagraph"/>
        <w:numPr>
          <w:ilvl w:val="3"/>
          <w:numId w:val="118"/>
        </w:numPr>
        <w:autoSpaceDE w:val="0"/>
        <w:autoSpaceDN w:val="0"/>
        <w:adjustRightInd w:val="0"/>
        <w:spacing w:after="240" w:line="360" w:lineRule="auto"/>
        <w:jc w:val="both"/>
        <w:rPr>
          <w:rFonts w:ascii="David" w:eastAsiaTheme="minorHAnsi" w:hAnsi="David" w:cs="David"/>
          <w:rtl/>
        </w:rPr>
      </w:pPr>
      <w:r w:rsidRPr="0092177A">
        <w:rPr>
          <w:rFonts w:ascii="David" w:eastAsiaTheme="minorHAnsi" w:hAnsi="David" w:cs="David" w:hint="cs"/>
          <w:rtl/>
        </w:rPr>
        <w:t xml:space="preserve">בכל מקרה של הפרה צפויה של ההסכם, </w:t>
      </w:r>
      <w:r w:rsidRPr="0092177A">
        <w:rPr>
          <w:rFonts w:ascii="David" w:eastAsiaTheme="minorHAnsi" w:hAnsi="David" w:cs="David"/>
          <w:rtl/>
        </w:rPr>
        <w:t xml:space="preserve">רשאי </w:t>
      </w:r>
      <w:r>
        <w:rPr>
          <w:rFonts w:ascii="David" w:eastAsiaTheme="minorHAnsi" w:hAnsi="David" w:cs="David" w:hint="cs"/>
          <w:rtl/>
        </w:rPr>
        <w:t>המזמין</w:t>
      </w:r>
      <w:r w:rsidRPr="0092177A">
        <w:rPr>
          <w:rFonts w:ascii="David" w:eastAsiaTheme="minorHAnsi" w:hAnsi="David" w:cs="David"/>
          <w:rtl/>
        </w:rPr>
        <w:t xml:space="preserve"> לפי שיקול דעתו </w:t>
      </w:r>
      <w:r w:rsidRPr="0092177A">
        <w:rPr>
          <w:rFonts w:ascii="David" w:eastAsiaTheme="minorHAnsi" w:hAnsi="David" w:cs="David" w:hint="cs"/>
          <w:rtl/>
        </w:rPr>
        <w:t>לאפשר לספק להכין תכנית לתיקון הליקויים ולדון בה, או</w:t>
      </w:r>
      <w:r w:rsidRPr="0092177A">
        <w:rPr>
          <w:rFonts w:ascii="David" w:eastAsiaTheme="minorHAnsi" w:hAnsi="David" w:cs="David"/>
          <w:rtl/>
        </w:rPr>
        <w:t xml:space="preserve"> להפסיק את ההתקשרות עם הספק או כל חלק ממנה.</w:t>
      </w:r>
    </w:p>
    <w:p w14:paraId="153AAD6A" w14:textId="77777777" w:rsidR="0075560C" w:rsidRPr="0092177A" w:rsidRDefault="0075560C" w:rsidP="0075560C">
      <w:pPr>
        <w:pStyle w:val="ListParagraph"/>
        <w:numPr>
          <w:ilvl w:val="2"/>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hint="eastAsia"/>
          <w:rtl/>
        </w:rPr>
        <w:t>קיזוז</w:t>
      </w:r>
      <w:r w:rsidRPr="0092177A">
        <w:rPr>
          <w:rFonts w:ascii="David" w:eastAsiaTheme="minorHAnsi" w:hAnsi="David" w:cs="David"/>
          <w:rtl/>
        </w:rPr>
        <w:t xml:space="preserve"> </w:t>
      </w:r>
      <w:r w:rsidRPr="0092177A">
        <w:rPr>
          <w:rFonts w:ascii="David" w:eastAsiaTheme="minorHAnsi" w:hAnsi="David" w:cs="David" w:hint="eastAsia"/>
          <w:rtl/>
        </w:rPr>
        <w:t>ועכבון</w:t>
      </w:r>
      <w:r w:rsidRPr="0092177A">
        <w:rPr>
          <w:rFonts w:ascii="David" w:eastAsiaTheme="minorHAnsi" w:hAnsi="David" w:cs="David" w:hint="cs"/>
          <w:rtl/>
        </w:rPr>
        <w:t xml:space="preserve"> </w:t>
      </w:r>
      <w:r w:rsidRPr="0092177A">
        <w:rPr>
          <w:rFonts w:ascii="David" w:eastAsiaTheme="minorHAnsi" w:hAnsi="David" w:cs="David"/>
          <w:rtl/>
        </w:rPr>
        <w:t>–</w:t>
      </w:r>
    </w:p>
    <w:p w14:paraId="071B7F9F" w14:textId="77777777" w:rsidR="0075560C" w:rsidRPr="0092177A" w:rsidRDefault="0075560C" w:rsidP="0075560C">
      <w:pPr>
        <w:pStyle w:val="ListParagraph"/>
        <w:numPr>
          <w:ilvl w:val="3"/>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 xml:space="preserve">מבלי לגרוע מזכויות </w:t>
      </w:r>
      <w:r>
        <w:rPr>
          <w:rFonts w:ascii="David" w:eastAsiaTheme="minorHAnsi" w:hAnsi="David" w:cs="David" w:hint="cs"/>
          <w:rtl/>
        </w:rPr>
        <w:t>המזמין</w:t>
      </w:r>
      <w:r w:rsidRPr="0092177A">
        <w:rPr>
          <w:rFonts w:ascii="David" w:eastAsiaTheme="minorHAnsi" w:hAnsi="David" w:cs="David"/>
          <w:rtl/>
        </w:rPr>
        <w:t xml:space="preserve"> לפי הסכם זה או על פי כל דין</w:t>
      </w:r>
      <w:r w:rsidRPr="0092177A">
        <w:rPr>
          <w:rFonts w:ascii="David" w:eastAsiaTheme="minorHAnsi" w:hAnsi="David" w:cs="David" w:hint="cs"/>
          <w:rtl/>
        </w:rPr>
        <w:t xml:space="preserve">, </w:t>
      </w:r>
      <w:r>
        <w:rPr>
          <w:rFonts w:ascii="David" w:eastAsiaTheme="minorHAnsi" w:hAnsi="David" w:cs="David" w:hint="cs"/>
          <w:rtl/>
        </w:rPr>
        <w:t>למזמין</w:t>
      </w:r>
      <w:r w:rsidRPr="0092177A">
        <w:rPr>
          <w:rFonts w:ascii="David" w:eastAsiaTheme="minorHAnsi" w:hAnsi="David" w:cs="David" w:hint="cs"/>
          <w:rtl/>
        </w:rPr>
        <w:t xml:space="preserve"> תהיה זכות לקזז מסכומים שהוא חב לספק על פי ההסכם, כל חוב שהספק חייב לו, בין קצוב ובין שאינו קצוב, לרבות בין הזמנות. כן יהיה </w:t>
      </w:r>
      <w:r>
        <w:rPr>
          <w:rFonts w:ascii="David" w:eastAsiaTheme="minorHAnsi" w:hAnsi="David" w:cs="David" w:hint="cs"/>
          <w:rtl/>
        </w:rPr>
        <w:t>המזמין</w:t>
      </w:r>
      <w:r w:rsidRPr="0092177A">
        <w:rPr>
          <w:rFonts w:ascii="David" w:eastAsiaTheme="minorHAnsi" w:hAnsi="David" w:cs="David" w:hint="cs"/>
          <w:rtl/>
        </w:rPr>
        <w:t xml:space="preserve"> רשאי לעכב תחת ידו כל סכום שהוא חייב לספק, עד לתשלום כל חוב שיש לספק כלפי אחד מהם. </w:t>
      </w:r>
    </w:p>
    <w:p w14:paraId="44FBAE82" w14:textId="77777777" w:rsidR="0075560C" w:rsidRPr="0092177A" w:rsidRDefault="0075560C" w:rsidP="0075560C">
      <w:pPr>
        <w:pStyle w:val="ListParagraph"/>
        <w:numPr>
          <w:ilvl w:val="3"/>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hint="cs"/>
          <w:rtl/>
        </w:rPr>
        <w:t xml:space="preserve">לספק לא תהא כל זכות קיזוז או עכבון כלפי </w:t>
      </w:r>
      <w:r>
        <w:rPr>
          <w:rFonts w:ascii="David" w:eastAsiaTheme="minorHAnsi" w:hAnsi="David" w:cs="David" w:hint="cs"/>
          <w:rtl/>
        </w:rPr>
        <w:t>המזמין</w:t>
      </w:r>
      <w:r w:rsidRPr="0092177A">
        <w:rPr>
          <w:rFonts w:ascii="David" w:eastAsiaTheme="minorHAnsi" w:hAnsi="David" w:cs="David" w:hint="cs"/>
          <w:rtl/>
        </w:rPr>
        <w:t xml:space="preserve"> בגין כל סכום שלטענתו חייב לו.</w:t>
      </w:r>
    </w:p>
    <w:p w14:paraId="06629077" w14:textId="77777777" w:rsidR="0075560C" w:rsidRPr="0092177A" w:rsidRDefault="0075560C" w:rsidP="0075560C">
      <w:pPr>
        <w:pStyle w:val="ListParagraph"/>
        <w:numPr>
          <w:ilvl w:val="2"/>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hint="eastAsia"/>
          <w:rtl/>
        </w:rPr>
        <w:t>רכש</w:t>
      </w:r>
      <w:r w:rsidRPr="0092177A">
        <w:rPr>
          <w:rFonts w:ascii="David" w:eastAsiaTheme="minorHAnsi" w:hAnsi="David" w:cs="David"/>
          <w:rtl/>
        </w:rPr>
        <w:t xml:space="preserve"> </w:t>
      </w:r>
      <w:r w:rsidRPr="0092177A">
        <w:rPr>
          <w:rFonts w:ascii="David" w:eastAsiaTheme="minorHAnsi" w:hAnsi="David" w:cs="David" w:hint="eastAsia"/>
          <w:rtl/>
        </w:rPr>
        <w:t>מספק</w:t>
      </w:r>
      <w:r w:rsidRPr="0092177A">
        <w:rPr>
          <w:rFonts w:ascii="David" w:eastAsiaTheme="minorHAnsi" w:hAnsi="David" w:cs="David"/>
          <w:rtl/>
        </w:rPr>
        <w:t xml:space="preserve"> </w:t>
      </w:r>
      <w:r w:rsidRPr="0092177A">
        <w:rPr>
          <w:rFonts w:ascii="David" w:eastAsiaTheme="minorHAnsi" w:hAnsi="David" w:cs="David" w:hint="eastAsia"/>
          <w:rtl/>
        </w:rPr>
        <w:t>חלופי</w:t>
      </w:r>
      <w:r w:rsidRPr="0092177A">
        <w:rPr>
          <w:rFonts w:ascii="David" w:eastAsiaTheme="minorHAnsi" w:hAnsi="David" w:cs="David" w:hint="cs"/>
          <w:rtl/>
        </w:rPr>
        <w:t xml:space="preserve"> </w:t>
      </w:r>
      <w:r w:rsidRPr="0092177A">
        <w:rPr>
          <w:rFonts w:ascii="David" w:eastAsiaTheme="minorHAnsi" w:hAnsi="David" w:cs="David"/>
          <w:rtl/>
        </w:rPr>
        <w:t>–</w:t>
      </w:r>
      <w:r w:rsidRPr="0092177A">
        <w:rPr>
          <w:rFonts w:ascii="David" w:eastAsiaTheme="minorHAnsi" w:hAnsi="David" w:cs="David" w:hint="cs"/>
          <w:rtl/>
        </w:rPr>
        <w:t xml:space="preserve"> </w:t>
      </w:r>
    </w:p>
    <w:p w14:paraId="0E4CD38A" w14:textId="77777777" w:rsidR="0075560C" w:rsidRDefault="0075560C" w:rsidP="0075560C">
      <w:pPr>
        <w:pStyle w:val="ListParagraph"/>
        <w:numPr>
          <w:ilvl w:val="3"/>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hint="cs"/>
          <w:rtl/>
        </w:rPr>
        <w:lastRenderedPageBreak/>
        <w:t xml:space="preserve">מבלי לגרוע מהאמור בכל מקום אחר בהסכם ובמכרז, במידה וכתוצאה מהפרת הסכם שירות הנדרש </w:t>
      </w:r>
      <w:r>
        <w:rPr>
          <w:rFonts w:ascii="David" w:eastAsiaTheme="minorHAnsi" w:hAnsi="David" w:cs="David" w:hint="cs"/>
          <w:rtl/>
        </w:rPr>
        <w:t>למזמין</w:t>
      </w:r>
      <w:r w:rsidRPr="0092177A">
        <w:rPr>
          <w:rFonts w:ascii="David" w:eastAsiaTheme="minorHAnsi" w:hAnsi="David" w:cs="David" w:hint="cs"/>
          <w:rtl/>
        </w:rPr>
        <w:t xml:space="preserve"> אינו זמין מהספק לשביעות רצון </w:t>
      </w:r>
      <w:r>
        <w:rPr>
          <w:rFonts w:ascii="David" w:eastAsiaTheme="minorHAnsi" w:hAnsi="David" w:cs="David" w:hint="cs"/>
          <w:rtl/>
        </w:rPr>
        <w:t>המזמין</w:t>
      </w:r>
      <w:r w:rsidRPr="0092177A">
        <w:rPr>
          <w:rFonts w:ascii="David" w:eastAsiaTheme="minorHAnsi" w:hAnsi="David" w:cs="David" w:hint="cs"/>
          <w:rtl/>
        </w:rPr>
        <w:t xml:space="preserve">, ירכוש אותו </w:t>
      </w:r>
      <w:r>
        <w:rPr>
          <w:rFonts w:ascii="David" w:eastAsiaTheme="minorHAnsi" w:hAnsi="David" w:cs="David" w:hint="cs"/>
          <w:rtl/>
        </w:rPr>
        <w:t>המזמין</w:t>
      </w:r>
      <w:r w:rsidRPr="0092177A">
        <w:rPr>
          <w:rFonts w:ascii="David" w:eastAsiaTheme="minorHAnsi" w:hAnsi="David" w:cs="David" w:hint="cs"/>
          <w:rtl/>
        </w:rPr>
        <w:t xml:space="preserve"> מספק חלופי, בהתאם לשיקול דעתו הבלעדי.  </w:t>
      </w:r>
    </w:p>
    <w:p w14:paraId="345C125A" w14:textId="77777777" w:rsidR="0075560C" w:rsidRDefault="0075560C" w:rsidP="0075560C">
      <w:pPr>
        <w:pStyle w:val="ListParagraph"/>
        <w:numPr>
          <w:ilvl w:val="0"/>
          <w:numId w:val="11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b/>
          <w:bCs/>
          <w:rtl/>
        </w:rPr>
        <w:t>כתובות הצדדים והודעות</w:t>
      </w:r>
    </w:p>
    <w:p w14:paraId="4B38C988" w14:textId="77777777" w:rsidR="0075560C" w:rsidRPr="00A061D0"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tl/>
        </w:rPr>
      </w:pPr>
      <w:r w:rsidRPr="00A061D0">
        <w:rPr>
          <w:rFonts w:ascii="David" w:eastAsiaTheme="minorHAnsi" w:hAnsi="David" w:cs="David"/>
          <w:rtl/>
        </w:rPr>
        <w:t xml:space="preserve">כל הודעה על פי הסכם זה תימסר בדואר רשום, אלא אם הסכימו הצדדים אחרת; הודעה בדואר רשום כאמור תחשב שנתקבלה עם קבלת אישור מסירה חתום, או לאחר 3 ימים מיום המסירה לבית הדואר, המוקדם </w:t>
      </w:r>
      <w:r w:rsidRPr="00A061D0">
        <w:rPr>
          <w:rFonts w:ascii="David" w:eastAsiaTheme="minorHAnsi" w:hAnsi="David" w:cs="David" w:hint="cs"/>
          <w:rtl/>
        </w:rPr>
        <w:t>מבניהם</w:t>
      </w:r>
      <w:r w:rsidRPr="00A061D0">
        <w:rPr>
          <w:rFonts w:ascii="David" w:eastAsiaTheme="minorHAnsi" w:hAnsi="David" w:cs="David"/>
          <w:rtl/>
        </w:rPr>
        <w:t>.</w:t>
      </w:r>
    </w:p>
    <w:p w14:paraId="5C984125" w14:textId="77777777" w:rsidR="0075560C" w:rsidRPr="00A061D0"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tl/>
        </w:rPr>
      </w:pPr>
      <w:r w:rsidRPr="00A061D0">
        <w:rPr>
          <w:rFonts w:ascii="David" w:eastAsiaTheme="minorHAnsi" w:hAnsi="David" w:cs="David"/>
          <w:rtl/>
        </w:rPr>
        <w:t>משלוח דואר על פי הסכם זה יהיה לכתובת הבאות:</w:t>
      </w:r>
    </w:p>
    <w:p w14:paraId="58080101" w14:textId="77777777" w:rsidR="0075560C" w:rsidRPr="00A061D0"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tl/>
        </w:rPr>
      </w:pPr>
      <w:r w:rsidRPr="00A061D0">
        <w:rPr>
          <w:rFonts w:ascii="David" w:eastAsiaTheme="minorHAnsi" w:hAnsi="David" w:cs="David"/>
          <w:rtl/>
        </w:rPr>
        <w:t xml:space="preserve">כתובת </w:t>
      </w:r>
      <w:r>
        <w:rPr>
          <w:rFonts w:ascii="David" w:eastAsiaTheme="minorHAnsi" w:hAnsi="David" w:cs="David" w:hint="cs"/>
          <w:rtl/>
        </w:rPr>
        <w:t>המזמין</w:t>
      </w:r>
      <w:r w:rsidRPr="00A061D0">
        <w:rPr>
          <w:rFonts w:ascii="David" w:eastAsiaTheme="minorHAnsi" w:hAnsi="David" w:cs="David"/>
          <w:rtl/>
        </w:rPr>
        <w:t>:</w:t>
      </w:r>
      <w:r>
        <w:rPr>
          <w:rFonts w:ascii="David" w:eastAsiaTheme="minorHAnsi" w:hAnsi="David" w:cs="David" w:hint="cs"/>
          <w:rtl/>
        </w:rPr>
        <w:t xml:space="preserve"> </w:t>
      </w:r>
      <w:r w:rsidRPr="00A061D0">
        <w:rPr>
          <w:rFonts w:ascii="David" w:eastAsiaTheme="minorHAnsi" w:hAnsi="David" w:cs="David"/>
          <w:rtl/>
        </w:rPr>
        <w:t>קפלן 1, ירושלים.</w:t>
      </w:r>
    </w:p>
    <w:p w14:paraId="461B7807" w14:textId="77777777" w:rsidR="0075560C" w:rsidRPr="00A061D0"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tl/>
        </w:rPr>
      </w:pPr>
      <w:r w:rsidRPr="00A061D0">
        <w:rPr>
          <w:rFonts w:ascii="David" w:eastAsiaTheme="minorHAnsi" w:hAnsi="David" w:cs="David"/>
          <w:rtl/>
        </w:rPr>
        <w:t>כתובת הספק: __________________________________________.</w:t>
      </w:r>
    </w:p>
    <w:p w14:paraId="26D87744" w14:textId="77777777" w:rsidR="0075560C" w:rsidRPr="00A061D0"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tl/>
        </w:rPr>
      </w:pPr>
      <w:r w:rsidRPr="00A061D0">
        <w:rPr>
          <w:rFonts w:ascii="David" w:eastAsiaTheme="minorHAnsi" w:hAnsi="David"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5964338F" w14:textId="77777777" w:rsidR="0075560C" w:rsidRPr="0092177A"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A061D0">
        <w:rPr>
          <w:rFonts w:ascii="David" w:eastAsiaTheme="minorHAnsi" w:hAnsi="David" w:cs="David"/>
          <w:rtl/>
        </w:rPr>
        <w:t xml:space="preserve">קבלה הנושאת חותמת רשות הדואר תשמש ראיה לתאריך המסירה. </w:t>
      </w:r>
    </w:p>
    <w:p w14:paraId="741AD634" w14:textId="77777777" w:rsidR="0075560C" w:rsidRDefault="0075560C" w:rsidP="0075560C">
      <w:pPr>
        <w:pStyle w:val="ListParagraph"/>
        <w:numPr>
          <w:ilvl w:val="0"/>
          <w:numId w:val="118"/>
        </w:numPr>
        <w:autoSpaceDE w:val="0"/>
        <w:autoSpaceDN w:val="0"/>
        <w:adjustRightInd w:val="0"/>
        <w:spacing w:after="240" w:line="360" w:lineRule="auto"/>
        <w:jc w:val="both"/>
        <w:rPr>
          <w:rFonts w:ascii="David" w:eastAsiaTheme="minorHAnsi" w:hAnsi="David" w:cs="David"/>
        </w:rPr>
      </w:pPr>
      <w:r>
        <w:rPr>
          <w:rFonts w:ascii="David" w:eastAsiaTheme="minorHAnsi" w:hAnsi="David" w:cs="David" w:hint="cs"/>
          <w:b/>
          <w:bCs/>
          <w:rtl/>
        </w:rPr>
        <w:t>שונות</w:t>
      </w:r>
    </w:p>
    <w:p w14:paraId="44988040" w14:textId="77777777" w:rsidR="0075560C" w:rsidRPr="0092177A"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 xml:space="preserve">הצדדים מסכימים כי סמכות השיפוט בכל הקשור לנושאים והעניינים הנובעים או הקשורים בהסכם זה תהא </w:t>
      </w:r>
      <w:r w:rsidRPr="0092177A">
        <w:rPr>
          <w:rFonts w:ascii="David" w:eastAsiaTheme="minorHAnsi" w:hAnsi="David" w:cs="David" w:hint="cs"/>
          <w:rtl/>
        </w:rPr>
        <w:t xml:space="preserve">אך ורק </w:t>
      </w:r>
      <w:r w:rsidRPr="0092177A">
        <w:rPr>
          <w:rFonts w:ascii="David" w:eastAsiaTheme="minorHAnsi" w:hAnsi="David" w:cs="David"/>
          <w:rtl/>
        </w:rPr>
        <w:t xml:space="preserve">לבתי המשפט המוסמכים במחוז </w:t>
      </w:r>
      <w:r w:rsidRPr="0092177A">
        <w:rPr>
          <w:rFonts w:ascii="David" w:eastAsiaTheme="minorHAnsi" w:hAnsi="David" w:cs="David" w:hint="cs"/>
          <w:rtl/>
        </w:rPr>
        <w:t>בו יושבת ועדת המכרזים של המזמין,</w:t>
      </w:r>
      <w:r w:rsidRPr="0092177A">
        <w:rPr>
          <w:rFonts w:ascii="David" w:eastAsiaTheme="minorHAnsi" w:hAnsi="David" w:cs="David"/>
          <w:rtl/>
        </w:rPr>
        <w:t xml:space="preserve"> ויחול</w:t>
      </w:r>
      <w:r w:rsidRPr="0092177A">
        <w:rPr>
          <w:rFonts w:ascii="David" w:eastAsiaTheme="minorHAnsi" w:hAnsi="David" w:cs="David" w:hint="cs"/>
          <w:rtl/>
        </w:rPr>
        <w:t xml:space="preserve"> עליהם</w:t>
      </w:r>
      <w:r w:rsidRPr="0092177A">
        <w:rPr>
          <w:rFonts w:ascii="David" w:eastAsiaTheme="minorHAnsi" w:hAnsi="David" w:cs="David"/>
          <w:rtl/>
        </w:rPr>
        <w:t xml:space="preserve"> החוק הישראלי.</w:t>
      </w:r>
    </w:p>
    <w:p w14:paraId="297CFEBA" w14:textId="77777777" w:rsidR="0075560C" w:rsidRPr="0055046B" w:rsidRDefault="0075560C" w:rsidP="0075560C">
      <w:pPr>
        <w:pStyle w:val="ListParagraph"/>
        <w:numPr>
          <w:ilvl w:val="1"/>
          <w:numId w:val="118"/>
        </w:numPr>
        <w:autoSpaceDE w:val="0"/>
        <w:autoSpaceDN w:val="0"/>
        <w:adjustRightInd w:val="0"/>
        <w:spacing w:after="240" w:line="360" w:lineRule="auto"/>
        <w:jc w:val="both"/>
      </w:pPr>
      <w:r w:rsidRPr="0092177A">
        <w:rPr>
          <w:rFonts w:ascii="David" w:eastAsiaTheme="minorHAnsi" w:hAnsi="David" w:cs="David" w:hint="eastAsia"/>
          <w:rtl/>
        </w:rPr>
        <w:t>פרטים</w:t>
      </w:r>
      <w:r w:rsidRPr="0092177A">
        <w:rPr>
          <w:rFonts w:ascii="David" w:eastAsiaTheme="minorHAnsi" w:hAnsi="David" w:cs="David"/>
          <w:rtl/>
        </w:rPr>
        <w:t xml:space="preserve"> </w:t>
      </w:r>
      <w:r w:rsidRPr="0092177A">
        <w:rPr>
          <w:rFonts w:ascii="David" w:eastAsiaTheme="minorHAnsi" w:hAnsi="David" w:cs="David" w:hint="eastAsia"/>
          <w:rtl/>
        </w:rPr>
        <w:t>מהחוזה</w:t>
      </w:r>
      <w:r w:rsidRPr="0092177A">
        <w:rPr>
          <w:rFonts w:ascii="David" w:eastAsiaTheme="minorHAnsi" w:hAnsi="David" w:cs="David"/>
          <w:rtl/>
        </w:rPr>
        <w:t xml:space="preserve"> </w:t>
      </w:r>
      <w:r w:rsidRPr="0092177A">
        <w:rPr>
          <w:rFonts w:ascii="David" w:eastAsiaTheme="minorHAnsi" w:hAnsi="David" w:cs="David" w:hint="eastAsia"/>
          <w:rtl/>
        </w:rPr>
        <w:t>ומאופן</w:t>
      </w:r>
      <w:r w:rsidRPr="0092177A">
        <w:rPr>
          <w:rFonts w:ascii="David" w:eastAsiaTheme="minorHAnsi" w:hAnsi="David" w:cs="David"/>
          <w:rtl/>
        </w:rPr>
        <w:t xml:space="preserve"> </w:t>
      </w:r>
      <w:r w:rsidRPr="0092177A">
        <w:rPr>
          <w:rFonts w:ascii="David" w:eastAsiaTheme="minorHAnsi" w:hAnsi="David" w:cs="David" w:hint="eastAsia"/>
          <w:rtl/>
        </w:rPr>
        <w:t>מימושו</w:t>
      </w:r>
      <w:r w:rsidRPr="0092177A">
        <w:rPr>
          <w:rFonts w:ascii="David" w:eastAsiaTheme="minorHAnsi" w:hAnsi="David" w:cs="David"/>
          <w:rtl/>
        </w:rPr>
        <w:t xml:space="preserve"> </w:t>
      </w:r>
      <w:r w:rsidRPr="0092177A">
        <w:rPr>
          <w:rFonts w:ascii="David" w:eastAsiaTheme="minorHAnsi" w:hAnsi="David" w:cs="David" w:hint="eastAsia"/>
          <w:rtl/>
        </w:rPr>
        <w:t>יפורסמו</w:t>
      </w:r>
      <w:r w:rsidRPr="0092177A">
        <w:rPr>
          <w:rFonts w:ascii="David" w:eastAsiaTheme="minorHAnsi" w:hAnsi="David" w:cs="David"/>
          <w:rtl/>
        </w:rPr>
        <w:t xml:space="preserve"> </w:t>
      </w:r>
      <w:r w:rsidRPr="0092177A">
        <w:rPr>
          <w:rFonts w:ascii="David" w:eastAsiaTheme="minorHAnsi" w:hAnsi="David" w:cs="David" w:hint="eastAsia"/>
          <w:rtl/>
        </w:rPr>
        <w:t>ב</w:t>
      </w:r>
      <w:hyperlink r:id="rId19"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92177A">
        <w:rPr>
          <w:rFonts w:ascii="David" w:eastAsiaTheme="minorHAnsi" w:hAnsi="David" w:cs="David"/>
          <w:rtl/>
        </w:rPr>
        <w:t>, זאת בהתאם ל</w:t>
      </w:r>
      <w:hyperlink r:id="rId20" w:history="1">
        <w:r w:rsidRPr="002A3E64">
          <w:rPr>
            <w:rStyle w:val="Hyperlink"/>
            <w:rFonts w:asciiTheme="minorHAnsi" w:hAnsiTheme="minorHAnsi" w:cs="David"/>
            <w:rtl/>
          </w:rPr>
          <w:t>נוהל פרסום התקשרויות</w:t>
        </w:r>
      </w:hyperlink>
      <w:r w:rsidRPr="002A3E64">
        <w:rPr>
          <w:rtl/>
        </w:rPr>
        <w:t xml:space="preserve"> </w:t>
      </w:r>
      <w:r w:rsidRPr="0092177A">
        <w:rPr>
          <w:rFonts w:ascii="David" w:eastAsiaTheme="minorHAnsi" w:hAnsi="David" w:cs="David" w:hint="eastAsia"/>
          <w:rtl/>
        </w:rPr>
        <w:t>ובמקרים</w:t>
      </w:r>
      <w:r w:rsidRPr="0092177A">
        <w:rPr>
          <w:rFonts w:ascii="David" w:eastAsiaTheme="minorHAnsi" w:hAnsi="David" w:cs="David"/>
          <w:rtl/>
        </w:rPr>
        <w:t xml:space="preserve"> הרלוונט</w:t>
      </w:r>
      <w:r>
        <w:rPr>
          <w:rFonts w:ascii="David" w:eastAsiaTheme="minorHAnsi" w:hAnsi="David" w:cs="David" w:hint="cs"/>
          <w:rtl/>
        </w:rPr>
        <w:t>י</w:t>
      </w:r>
      <w:r w:rsidRPr="0092177A">
        <w:rPr>
          <w:rFonts w:ascii="David" w:eastAsiaTheme="minorHAnsi" w:hAnsi="David" w:cs="David"/>
          <w:rtl/>
        </w:rPr>
        <w:t>ים גם לפי</w:t>
      </w:r>
      <w:r w:rsidRPr="002A3E64">
        <w:rPr>
          <w:rtl/>
        </w:rPr>
        <w:t xml:space="preserve"> </w:t>
      </w:r>
      <w:hyperlink r:id="rId21" w:history="1">
        <w:r w:rsidRPr="0055046B">
          <w:rPr>
            <w:rStyle w:val="Hyperlink"/>
            <w:rFonts w:ascii="David" w:hAnsi="David" w:cs="David"/>
            <w:rtl/>
          </w:rPr>
          <w:t>החלטת ממשלה 1116 מיום 29.12.2013</w:t>
        </w:r>
      </w:hyperlink>
      <w:r w:rsidRPr="0092177A">
        <w:rPr>
          <w:rFonts w:ascii="David" w:eastAsiaTheme="minorHAnsi" w:hAnsi="David" w:cs="David"/>
          <w:rtl/>
        </w:rPr>
        <w:t xml:space="preserve">, </w:t>
      </w:r>
      <w:r w:rsidRPr="0092177A">
        <w:rPr>
          <w:rFonts w:ascii="David" w:eastAsiaTheme="minorHAnsi" w:hAnsi="David" w:cs="David" w:hint="eastAsia"/>
          <w:rtl/>
        </w:rPr>
        <w:t>זאת</w:t>
      </w:r>
      <w:r w:rsidRPr="0092177A">
        <w:rPr>
          <w:rFonts w:ascii="David" w:eastAsiaTheme="minorHAnsi" w:hAnsi="David" w:cs="David"/>
          <w:rtl/>
        </w:rPr>
        <w:t xml:space="preserve"> </w:t>
      </w:r>
      <w:r w:rsidRPr="0092177A">
        <w:rPr>
          <w:rFonts w:ascii="David" w:eastAsiaTheme="minorHAnsi" w:hAnsi="David" w:cs="David" w:hint="eastAsia"/>
          <w:rtl/>
        </w:rPr>
        <w:t>בהתאם</w:t>
      </w:r>
      <w:r w:rsidRPr="0092177A">
        <w:rPr>
          <w:rFonts w:ascii="David" w:eastAsiaTheme="minorHAnsi" w:hAnsi="David" w:cs="David"/>
          <w:rtl/>
        </w:rPr>
        <w:t xml:space="preserve"> </w:t>
      </w:r>
      <w:r w:rsidRPr="0092177A">
        <w:rPr>
          <w:rFonts w:ascii="David" w:eastAsiaTheme="minorHAnsi" w:hAnsi="David" w:cs="David" w:hint="eastAsia"/>
          <w:rtl/>
        </w:rPr>
        <w:t>להנחיות</w:t>
      </w:r>
      <w:r w:rsidRPr="0092177A">
        <w:rPr>
          <w:rFonts w:ascii="David" w:eastAsiaTheme="minorHAnsi" w:hAnsi="David" w:cs="David"/>
          <w:rtl/>
        </w:rPr>
        <w:t xml:space="preserve"> </w:t>
      </w:r>
      <w:r w:rsidRPr="0092177A">
        <w:rPr>
          <w:rFonts w:ascii="David" w:eastAsiaTheme="minorHAnsi" w:hAnsi="David" w:cs="David" w:hint="eastAsia"/>
          <w:rtl/>
        </w:rPr>
        <w:t>המפורטות</w:t>
      </w:r>
      <w:r w:rsidRPr="0092177A">
        <w:rPr>
          <w:rFonts w:ascii="David" w:eastAsiaTheme="minorHAnsi" w:hAnsi="David" w:cs="David"/>
          <w:rtl/>
        </w:rPr>
        <w:t xml:space="preserve"> </w:t>
      </w:r>
      <w:r w:rsidRPr="0092177A">
        <w:rPr>
          <w:rFonts w:ascii="David" w:eastAsiaTheme="minorHAnsi" w:hAnsi="David" w:cs="David" w:hint="eastAsia"/>
          <w:rtl/>
        </w:rPr>
        <w:t>בהחלטת</w:t>
      </w:r>
      <w:r w:rsidRPr="0092177A">
        <w:rPr>
          <w:rFonts w:ascii="David" w:eastAsiaTheme="minorHAnsi" w:hAnsi="David" w:cs="David"/>
          <w:rtl/>
        </w:rPr>
        <w:t xml:space="preserve"> </w:t>
      </w:r>
      <w:r w:rsidRPr="0092177A">
        <w:rPr>
          <w:rFonts w:ascii="David" w:eastAsiaTheme="minorHAnsi" w:hAnsi="David" w:cs="David" w:hint="eastAsia"/>
          <w:rtl/>
        </w:rPr>
        <w:t>הממשלה</w:t>
      </w:r>
      <w:r w:rsidRPr="0092177A">
        <w:rPr>
          <w:rFonts w:ascii="David" w:eastAsiaTheme="minorHAnsi" w:hAnsi="David" w:cs="David"/>
          <w:rtl/>
        </w:rPr>
        <w:t xml:space="preserve"> </w:t>
      </w:r>
      <w:r w:rsidRPr="0092177A">
        <w:rPr>
          <w:rFonts w:ascii="David" w:eastAsiaTheme="minorHAnsi" w:hAnsi="David" w:cs="David" w:hint="eastAsia"/>
          <w:rtl/>
        </w:rPr>
        <w:t>האמורה</w:t>
      </w:r>
      <w:r w:rsidRPr="0092177A">
        <w:rPr>
          <w:rFonts w:ascii="David" w:eastAsiaTheme="minorHAnsi" w:hAnsi="David" w:cs="David"/>
          <w:rtl/>
        </w:rPr>
        <w:t>.</w:t>
      </w:r>
    </w:p>
    <w:p w14:paraId="3B44F97E" w14:textId="77777777" w:rsidR="0075560C" w:rsidRPr="0092177A"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tl/>
        </w:rPr>
      </w:pPr>
      <w:r w:rsidRPr="0092177A">
        <w:rPr>
          <w:rFonts w:ascii="David" w:eastAsiaTheme="minorHAnsi" w:hAnsi="David" w:cs="David"/>
          <w:rtl/>
        </w:rPr>
        <w:t xml:space="preserve">כל שינוי בהוראת הסכם זה ייעשה בהסכמת שני הצדדים, מראש ובכתב. </w:t>
      </w:r>
    </w:p>
    <w:p w14:paraId="60241B08" w14:textId="77777777" w:rsidR="0075560C" w:rsidRPr="0092177A" w:rsidRDefault="0075560C" w:rsidP="0075560C">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rtl/>
        </w:rPr>
        <w:t>הסכם זה ממצה את כל אשר הוסכם בין הצדדים, ולא יהיה תוקף לכל הסכם או הסדר שנערכו עובר לחתימתו של הסכם זה.</w:t>
      </w:r>
    </w:p>
    <w:p w14:paraId="34699C45" w14:textId="07924D39" w:rsidR="0075560C" w:rsidRPr="00951FB2" w:rsidRDefault="0075560C" w:rsidP="00951FB2">
      <w:pPr>
        <w:pStyle w:val="ListParagraph"/>
        <w:numPr>
          <w:ilvl w:val="1"/>
          <w:numId w:val="118"/>
        </w:numPr>
        <w:autoSpaceDE w:val="0"/>
        <w:autoSpaceDN w:val="0"/>
        <w:adjustRightInd w:val="0"/>
        <w:spacing w:after="240" w:line="360" w:lineRule="auto"/>
        <w:jc w:val="both"/>
        <w:rPr>
          <w:rFonts w:ascii="David" w:eastAsiaTheme="minorHAnsi" w:hAnsi="David" w:cs="David"/>
        </w:rPr>
      </w:pPr>
      <w:r w:rsidRPr="0092177A">
        <w:rPr>
          <w:rFonts w:ascii="David" w:eastAsiaTheme="minorHAnsi" w:hAnsi="David" w:cs="David" w:hint="cs"/>
          <w:rtl/>
        </w:rPr>
        <w:t>מועד החתימה על ההסכם יהיה מועד החתימה של אחרון הצדדים על ההסכם.</w:t>
      </w:r>
    </w:p>
    <w:p w14:paraId="3333F569" w14:textId="77777777" w:rsidR="0075560C" w:rsidRPr="00951FB2" w:rsidRDefault="0075560C" w:rsidP="00951FB2">
      <w:pPr>
        <w:rPr>
          <w:rFonts w:eastAsiaTheme="minorHAnsi"/>
        </w:rPr>
      </w:pPr>
    </w:p>
    <w:p w14:paraId="6B5A96D5" w14:textId="5C64AC0B" w:rsidR="0075560C" w:rsidRDefault="00951FB2" w:rsidP="0075560C">
      <w:pPr>
        <w:autoSpaceDE w:val="0"/>
        <w:autoSpaceDN w:val="0"/>
        <w:adjustRightInd w:val="0"/>
        <w:spacing w:after="240" w:line="360" w:lineRule="auto"/>
        <w:jc w:val="center"/>
        <w:rPr>
          <w:rFonts w:ascii="David" w:eastAsiaTheme="minorHAnsi" w:hAnsi="David" w:cs="David"/>
          <w:b/>
          <w:bCs/>
          <w:rtl/>
        </w:rPr>
      </w:pPr>
      <w:r>
        <w:rPr>
          <w:rFonts w:cs="David"/>
          <w:noProof/>
          <w:rtl/>
        </w:rPr>
        <mc:AlternateContent>
          <mc:Choice Requires="wpg">
            <w:drawing>
              <wp:anchor distT="0" distB="0" distL="114300" distR="114300" simplePos="0" relativeHeight="251659264" behindDoc="0" locked="0" layoutInCell="1" allowOverlap="1" wp14:anchorId="6DC24A6F" wp14:editId="29BE3C0D">
                <wp:simplePos x="0" y="0"/>
                <wp:positionH relativeFrom="column">
                  <wp:posOffset>342900</wp:posOffset>
                </wp:positionH>
                <wp:positionV relativeFrom="paragraph">
                  <wp:posOffset>204470</wp:posOffset>
                </wp:positionV>
                <wp:extent cx="4953000" cy="2409825"/>
                <wp:effectExtent l="0" t="0" r="19050" b="28575"/>
                <wp:wrapSquare wrapText="bothSides"/>
                <wp:docPr id="3" name="קבוצה 3"/>
                <wp:cNvGraphicFramePr/>
                <a:graphic xmlns:a="http://schemas.openxmlformats.org/drawingml/2006/main">
                  <a:graphicData uri="http://schemas.microsoft.com/office/word/2010/wordprocessingGroup">
                    <wpg:wgp>
                      <wpg:cNvGrpSpPr/>
                      <wpg:grpSpPr>
                        <a:xfrm>
                          <a:off x="0" y="0"/>
                          <a:ext cx="4953000" cy="24098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C654299" w14:textId="77777777" w:rsidR="00E11A42" w:rsidRDefault="00E11A42" w:rsidP="0075560C">
                              <w:pPr>
                                <w:rPr>
                                  <w:rFonts w:cs="David"/>
                                  <w:b/>
                                  <w:bCs/>
                                  <w:sz w:val="22"/>
                                  <w:szCs w:val="22"/>
                                  <w:highlight w:val="yellow"/>
                                  <w:rtl/>
                                </w:rPr>
                              </w:pPr>
                            </w:p>
                            <w:p w14:paraId="53B8D593" w14:textId="77777777" w:rsidR="00E11A42" w:rsidRPr="00B71738" w:rsidRDefault="00E11A42" w:rsidP="0075560C">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74E65B1D" w14:textId="77777777" w:rsidR="00E11A42" w:rsidRPr="00B71738" w:rsidRDefault="00E11A42" w:rsidP="0075560C">
                              <w:pPr>
                                <w:jc w:val="center"/>
                                <w:rPr>
                                  <w:rFonts w:cs="David"/>
                                  <w:b/>
                                  <w:bCs/>
                                  <w:sz w:val="22"/>
                                  <w:szCs w:val="22"/>
                                  <w:rtl/>
                                </w:rPr>
                              </w:pPr>
                              <w:r w:rsidRPr="00B71738">
                                <w:rPr>
                                  <w:rFonts w:cs="David" w:hint="cs"/>
                                  <w:b/>
                                  <w:bCs/>
                                  <w:sz w:val="22"/>
                                  <w:szCs w:val="22"/>
                                  <w:rtl/>
                                </w:rPr>
                                <w:t>שם וחתימה</w:t>
                              </w:r>
                            </w:p>
                            <w:p w14:paraId="44426B42" w14:textId="77777777" w:rsidR="00E11A42" w:rsidRPr="00B71738" w:rsidRDefault="00E11A42" w:rsidP="0075560C">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319A967" w14:textId="77777777" w:rsidR="00E11A42" w:rsidRPr="00B71738" w:rsidRDefault="00E11A42" w:rsidP="0075560C">
                              <w:pPr>
                                <w:jc w:val="center"/>
                                <w:rPr>
                                  <w:rFonts w:cs="David"/>
                                  <w:b/>
                                  <w:bCs/>
                                  <w:sz w:val="22"/>
                                  <w:szCs w:val="22"/>
                                  <w:rtl/>
                                </w:rPr>
                              </w:pPr>
                            </w:p>
                            <w:p w14:paraId="4A84B9DF" w14:textId="77777777" w:rsidR="00E11A42" w:rsidRPr="00B71738" w:rsidRDefault="00E11A42" w:rsidP="0075560C">
                              <w:pPr>
                                <w:jc w:val="center"/>
                                <w:rPr>
                                  <w:rFonts w:cs="David"/>
                                  <w:b/>
                                  <w:bCs/>
                                  <w:sz w:val="22"/>
                                  <w:szCs w:val="22"/>
                                  <w:rtl/>
                                </w:rPr>
                              </w:pPr>
                              <w:r w:rsidRPr="00B71738">
                                <w:rPr>
                                  <w:rFonts w:cs="David" w:hint="cs"/>
                                  <w:b/>
                                  <w:bCs/>
                                  <w:sz w:val="22"/>
                                  <w:szCs w:val="22"/>
                                  <w:rtl/>
                                </w:rPr>
                                <w:t>___________</w:t>
                              </w:r>
                            </w:p>
                            <w:p w14:paraId="60DB779A" w14:textId="77777777" w:rsidR="00E11A42" w:rsidRPr="00B71738" w:rsidRDefault="00E11A42" w:rsidP="0075560C">
                              <w:pPr>
                                <w:jc w:val="center"/>
                                <w:rPr>
                                  <w:rFonts w:cs="David"/>
                                  <w:b/>
                                  <w:bCs/>
                                  <w:sz w:val="22"/>
                                  <w:szCs w:val="22"/>
                                </w:rPr>
                              </w:pPr>
                              <w:r w:rsidRPr="00B71738">
                                <w:rPr>
                                  <w:rFonts w:cs="David" w:hint="cs"/>
                                  <w:b/>
                                  <w:bCs/>
                                  <w:sz w:val="22"/>
                                  <w:szCs w:val="22"/>
                                  <w:rtl/>
                                </w:rPr>
                                <w:t>תאריך</w:t>
                              </w:r>
                            </w:p>
                            <w:p w14:paraId="5E8835BF" w14:textId="77777777" w:rsidR="00E11A42" w:rsidRDefault="00E11A42" w:rsidP="0075560C"/>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756586C6" w14:textId="77777777" w:rsidR="00E11A42" w:rsidRDefault="00E11A42" w:rsidP="0075560C">
                              <w:pPr>
                                <w:rPr>
                                  <w:rFonts w:cs="David"/>
                                  <w:b/>
                                  <w:bCs/>
                                  <w:sz w:val="22"/>
                                  <w:szCs w:val="22"/>
                                  <w:highlight w:val="yellow"/>
                                  <w:rtl/>
                                </w:rPr>
                              </w:pPr>
                            </w:p>
                            <w:p w14:paraId="52F0429B" w14:textId="77777777" w:rsidR="00E11A42" w:rsidRPr="00B71738" w:rsidRDefault="00E11A42" w:rsidP="0075560C">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63804B4" w14:textId="77777777" w:rsidR="00E11A42" w:rsidRPr="00B71738" w:rsidRDefault="00E11A42" w:rsidP="0075560C">
                              <w:pPr>
                                <w:jc w:val="center"/>
                                <w:rPr>
                                  <w:rFonts w:cs="David"/>
                                  <w:b/>
                                  <w:bCs/>
                                  <w:sz w:val="22"/>
                                  <w:szCs w:val="22"/>
                                  <w:rtl/>
                                </w:rPr>
                              </w:pPr>
                              <w:r w:rsidRPr="00B71738">
                                <w:rPr>
                                  <w:rFonts w:cs="David" w:hint="cs"/>
                                  <w:b/>
                                  <w:bCs/>
                                  <w:sz w:val="22"/>
                                  <w:szCs w:val="22"/>
                                  <w:rtl/>
                                </w:rPr>
                                <w:t>שם וחתימה</w:t>
                              </w:r>
                            </w:p>
                            <w:p w14:paraId="0E1969C6" w14:textId="77777777" w:rsidR="00E11A42" w:rsidRPr="00B71738" w:rsidRDefault="00E11A42" w:rsidP="0075560C">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FFB987C" w14:textId="77777777" w:rsidR="00E11A42" w:rsidRPr="00B71738" w:rsidRDefault="00E11A42" w:rsidP="0075560C">
                              <w:pPr>
                                <w:jc w:val="center"/>
                                <w:rPr>
                                  <w:rFonts w:cs="David"/>
                                  <w:b/>
                                  <w:bCs/>
                                  <w:sz w:val="22"/>
                                  <w:szCs w:val="22"/>
                                  <w:rtl/>
                                </w:rPr>
                              </w:pPr>
                            </w:p>
                            <w:p w14:paraId="7215B8CB" w14:textId="77777777" w:rsidR="00E11A42" w:rsidRPr="00B71738" w:rsidRDefault="00E11A42" w:rsidP="0075560C">
                              <w:pPr>
                                <w:jc w:val="center"/>
                                <w:rPr>
                                  <w:rFonts w:cs="David"/>
                                  <w:b/>
                                  <w:bCs/>
                                  <w:sz w:val="22"/>
                                  <w:szCs w:val="22"/>
                                  <w:rtl/>
                                </w:rPr>
                              </w:pPr>
                              <w:r w:rsidRPr="00B71738">
                                <w:rPr>
                                  <w:rFonts w:cs="David" w:hint="cs"/>
                                  <w:b/>
                                  <w:bCs/>
                                  <w:sz w:val="22"/>
                                  <w:szCs w:val="22"/>
                                  <w:rtl/>
                                </w:rPr>
                                <w:t>___________</w:t>
                              </w:r>
                            </w:p>
                            <w:p w14:paraId="465F2561" w14:textId="77777777" w:rsidR="00E11A42" w:rsidRPr="00B71738" w:rsidRDefault="00E11A42" w:rsidP="0075560C">
                              <w:pPr>
                                <w:jc w:val="center"/>
                                <w:rPr>
                                  <w:rFonts w:cs="David"/>
                                  <w:b/>
                                  <w:bCs/>
                                  <w:sz w:val="22"/>
                                  <w:szCs w:val="22"/>
                                </w:rPr>
                              </w:pPr>
                              <w:r w:rsidRPr="00B71738">
                                <w:rPr>
                                  <w:rFonts w:cs="David" w:hint="cs"/>
                                  <w:b/>
                                  <w:bCs/>
                                  <w:sz w:val="22"/>
                                  <w:szCs w:val="22"/>
                                  <w:rtl/>
                                </w:rPr>
                                <w:t>תאריך</w:t>
                              </w:r>
                            </w:p>
                            <w:p w14:paraId="4B29C7CA" w14:textId="77777777" w:rsidR="00E11A42" w:rsidRDefault="00E11A42" w:rsidP="0075560C"/>
                            <w:p w14:paraId="1CE26A26" w14:textId="77777777" w:rsidR="00E11A42" w:rsidRDefault="00E11A42" w:rsidP="0075560C"/>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B469EBD" w14:textId="77777777" w:rsidR="00E11A42" w:rsidRDefault="00E11A42" w:rsidP="0075560C">
                              <w:pPr>
                                <w:rPr>
                                  <w:rFonts w:cs="David"/>
                                  <w:b/>
                                  <w:bCs/>
                                  <w:sz w:val="22"/>
                                  <w:szCs w:val="22"/>
                                  <w:highlight w:val="yellow"/>
                                  <w:rtl/>
                                </w:rPr>
                              </w:pPr>
                            </w:p>
                            <w:p w14:paraId="7F448682" w14:textId="77777777" w:rsidR="00E11A42" w:rsidRPr="00B71738" w:rsidRDefault="00E11A42" w:rsidP="0075560C">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2E91EDE" w14:textId="77777777" w:rsidR="00E11A42" w:rsidRPr="00B71738" w:rsidRDefault="00E11A42" w:rsidP="0075560C">
                              <w:pPr>
                                <w:jc w:val="center"/>
                                <w:rPr>
                                  <w:rFonts w:cs="David"/>
                                  <w:b/>
                                  <w:bCs/>
                                  <w:sz w:val="22"/>
                                  <w:szCs w:val="22"/>
                                  <w:rtl/>
                                </w:rPr>
                              </w:pPr>
                              <w:r w:rsidRPr="00B71738">
                                <w:rPr>
                                  <w:rFonts w:cs="David" w:hint="cs"/>
                                  <w:b/>
                                  <w:bCs/>
                                  <w:sz w:val="22"/>
                                  <w:szCs w:val="22"/>
                                  <w:rtl/>
                                </w:rPr>
                                <w:t>שם וחתימה</w:t>
                              </w:r>
                            </w:p>
                            <w:p w14:paraId="4451E505" w14:textId="77777777" w:rsidR="00E11A42" w:rsidRPr="00B71738" w:rsidRDefault="00E11A42" w:rsidP="0075560C">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4CBB767" w14:textId="77777777" w:rsidR="00E11A42" w:rsidRPr="00B71738" w:rsidRDefault="00E11A42" w:rsidP="0075560C">
                              <w:pPr>
                                <w:jc w:val="center"/>
                                <w:rPr>
                                  <w:rFonts w:cs="David"/>
                                  <w:b/>
                                  <w:bCs/>
                                  <w:sz w:val="22"/>
                                  <w:szCs w:val="22"/>
                                  <w:rtl/>
                                </w:rPr>
                              </w:pPr>
                            </w:p>
                            <w:p w14:paraId="6647B8F1" w14:textId="77777777" w:rsidR="00E11A42" w:rsidRPr="00B71738" w:rsidRDefault="00E11A42" w:rsidP="0075560C">
                              <w:pPr>
                                <w:jc w:val="center"/>
                                <w:rPr>
                                  <w:rFonts w:cs="David"/>
                                  <w:b/>
                                  <w:bCs/>
                                  <w:sz w:val="22"/>
                                  <w:szCs w:val="22"/>
                                  <w:rtl/>
                                </w:rPr>
                              </w:pPr>
                              <w:r w:rsidRPr="00B71738">
                                <w:rPr>
                                  <w:rFonts w:cs="David" w:hint="cs"/>
                                  <w:b/>
                                  <w:bCs/>
                                  <w:sz w:val="22"/>
                                  <w:szCs w:val="22"/>
                                  <w:rtl/>
                                </w:rPr>
                                <w:t>___________</w:t>
                              </w:r>
                            </w:p>
                            <w:p w14:paraId="688EDD2D" w14:textId="77777777" w:rsidR="00E11A42" w:rsidRPr="00B71738" w:rsidRDefault="00E11A42" w:rsidP="0075560C">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4F4A5245" w14:textId="77777777" w:rsidR="00E11A42" w:rsidRDefault="00E11A42" w:rsidP="0075560C">
                              <w:pPr>
                                <w:rPr>
                                  <w:rFonts w:cs="David"/>
                                  <w:b/>
                                  <w:bCs/>
                                  <w:sz w:val="22"/>
                                  <w:szCs w:val="22"/>
                                  <w:highlight w:val="yellow"/>
                                  <w:rtl/>
                                </w:rPr>
                              </w:pPr>
                            </w:p>
                            <w:p w14:paraId="71430DDC" w14:textId="77777777" w:rsidR="00E11A42" w:rsidRPr="00B71738" w:rsidRDefault="00E11A42" w:rsidP="0075560C">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477A73C" w14:textId="77777777" w:rsidR="00E11A42" w:rsidRPr="00B71738" w:rsidRDefault="00E11A42" w:rsidP="0075560C">
                              <w:pPr>
                                <w:jc w:val="center"/>
                                <w:rPr>
                                  <w:rFonts w:cs="David"/>
                                  <w:b/>
                                  <w:bCs/>
                                  <w:sz w:val="22"/>
                                  <w:szCs w:val="22"/>
                                  <w:rtl/>
                                </w:rPr>
                              </w:pPr>
                              <w:r w:rsidRPr="00B71738">
                                <w:rPr>
                                  <w:rFonts w:cs="David" w:hint="cs"/>
                                  <w:b/>
                                  <w:bCs/>
                                  <w:sz w:val="22"/>
                                  <w:szCs w:val="22"/>
                                  <w:rtl/>
                                </w:rPr>
                                <w:t>שם וחתימה</w:t>
                              </w:r>
                            </w:p>
                            <w:p w14:paraId="6D577B71" w14:textId="77777777" w:rsidR="00E11A42" w:rsidRPr="00B71738" w:rsidRDefault="00E11A42" w:rsidP="0075560C">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027854D" w14:textId="77777777" w:rsidR="00E11A42" w:rsidRPr="00B71738" w:rsidRDefault="00E11A42" w:rsidP="0075560C">
                              <w:pPr>
                                <w:jc w:val="center"/>
                                <w:rPr>
                                  <w:rFonts w:cs="David"/>
                                  <w:b/>
                                  <w:bCs/>
                                  <w:sz w:val="22"/>
                                  <w:szCs w:val="22"/>
                                  <w:rtl/>
                                </w:rPr>
                              </w:pPr>
                            </w:p>
                            <w:p w14:paraId="1731C081" w14:textId="77777777" w:rsidR="00E11A42" w:rsidRPr="00B71738" w:rsidRDefault="00E11A42" w:rsidP="0075560C">
                              <w:pPr>
                                <w:jc w:val="center"/>
                                <w:rPr>
                                  <w:rFonts w:cs="David"/>
                                  <w:b/>
                                  <w:bCs/>
                                  <w:sz w:val="22"/>
                                  <w:szCs w:val="22"/>
                                  <w:rtl/>
                                </w:rPr>
                              </w:pPr>
                              <w:r w:rsidRPr="00B71738">
                                <w:rPr>
                                  <w:rFonts w:cs="David" w:hint="cs"/>
                                  <w:b/>
                                  <w:bCs/>
                                  <w:sz w:val="22"/>
                                  <w:szCs w:val="22"/>
                                  <w:rtl/>
                                </w:rPr>
                                <w:t>___________</w:t>
                              </w:r>
                            </w:p>
                            <w:p w14:paraId="6AB2CD0F" w14:textId="77777777" w:rsidR="00E11A42" w:rsidRPr="00B71738" w:rsidRDefault="00E11A42" w:rsidP="0075560C">
                              <w:pPr>
                                <w:jc w:val="center"/>
                                <w:rPr>
                                  <w:rFonts w:cs="David"/>
                                  <w:b/>
                                  <w:bCs/>
                                  <w:sz w:val="22"/>
                                  <w:szCs w:val="22"/>
                                </w:rPr>
                              </w:pPr>
                              <w:r w:rsidRPr="00B71738">
                                <w:rPr>
                                  <w:rFonts w:cs="David" w:hint="cs"/>
                                  <w:b/>
                                  <w:bCs/>
                                  <w:sz w:val="22"/>
                                  <w:szCs w:val="22"/>
                                  <w:rtl/>
                                </w:rPr>
                                <w:t>תאריך</w:t>
                              </w:r>
                            </w:p>
                            <w:p w14:paraId="68719B21" w14:textId="77777777" w:rsidR="00E11A42" w:rsidRDefault="00E11A42" w:rsidP="0075560C"/>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DC24A6F" id="קבוצה 3" o:spid="_x0000_s1026" style="position:absolute;left:0;text-align:left;margin-left:27pt;margin-top:16.1pt;width:390pt;height:189.75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C654299" w14:textId="77777777" w:rsidR="00E11A42" w:rsidRDefault="00E11A42" w:rsidP="0075560C">
                        <w:pPr>
                          <w:rPr>
                            <w:rFonts w:cs="David"/>
                            <w:b/>
                            <w:bCs/>
                            <w:sz w:val="22"/>
                            <w:szCs w:val="22"/>
                            <w:highlight w:val="yellow"/>
                            <w:rtl/>
                          </w:rPr>
                        </w:pPr>
                      </w:p>
                      <w:p w14:paraId="53B8D593" w14:textId="77777777" w:rsidR="00E11A42" w:rsidRPr="00B71738" w:rsidRDefault="00E11A42" w:rsidP="0075560C">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74E65B1D" w14:textId="77777777" w:rsidR="00E11A42" w:rsidRPr="00B71738" w:rsidRDefault="00E11A42" w:rsidP="0075560C">
                        <w:pPr>
                          <w:jc w:val="center"/>
                          <w:rPr>
                            <w:rFonts w:cs="David"/>
                            <w:b/>
                            <w:bCs/>
                            <w:sz w:val="22"/>
                            <w:szCs w:val="22"/>
                            <w:rtl/>
                          </w:rPr>
                        </w:pPr>
                        <w:r w:rsidRPr="00B71738">
                          <w:rPr>
                            <w:rFonts w:cs="David" w:hint="cs"/>
                            <w:b/>
                            <w:bCs/>
                            <w:sz w:val="22"/>
                            <w:szCs w:val="22"/>
                            <w:rtl/>
                          </w:rPr>
                          <w:t>שם וחתימה</w:t>
                        </w:r>
                      </w:p>
                      <w:p w14:paraId="44426B42" w14:textId="77777777" w:rsidR="00E11A42" w:rsidRPr="00B71738" w:rsidRDefault="00E11A42" w:rsidP="0075560C">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319A967" w14:textId="77777777" w:rsidR="00E11A42" w:rsidRPr="00B71738" w:rsidRDefault="00E11A42" w:rsidP="0075560C">
                        <w:pPr>
                          <w:jc w:val="center"/>
                          <w:rPr>
                            <w:rFonts w:cs="David"/>
                            <w:b/>
                            <w:bCs/>
                            <w:sz w:val="22"/>
                            <w:szCs w:val="22"/>
                            <w:rtl/>
                          </w:rPr>
                        </w:pPr>
                      </w:p>
                      <w:p w14:paraId="4A84B9DF" w14:textId="77777777" w:rsidR="00E11A42" w:rsidRPr="00B71738" w:rsidRDefault="00E11A42" w:rsidP="0075560C">
                        <w:pPr>
                          <w:jc w:val="center"/>
                          <w:rPr>
                            <w:rFonts w:cs="David"/>
                            <w:b/>
                            <w:bCs/>
                            <w:sz w:val="22"/>
                            <w:szCs w:val="22"/>
                            <w:rtl/>
                          </w:rPr>
                        </w:pPr>
                        <w:r w:rsidRPr="00B71738">
                          <w:rPr>
                            <w:rFonts w:cs="David" w:hint="cs"/>
                            <w:b/>
                            <w:bCs/>
                            <w:sz w:val="22"/>
                            <w:szCs w:val="22"/>
                            <w:rtl/>
                          </w:rPr>
                          <w:t>___________</w:t>
                        </w:r>
                      </w:p>
                      <w:p w14:paraId="60DB779A" w14:textId="77777777" w:rsidR="00E11A42" w:rsidRPr="00B71738" w:rsidRDefault="00E11A42" w:rsidP="0075560C">
                        <w:pPr>
                          <w:jc w:val="center"/>
                          <w:rPr>
                            <w:rFonts w:cs="David"/>
                            <w:b/>
                            <w:bCs/>
                            <w:sz w:val="22"/>
                            <w:szCs w:val="22"/>
                          </w:rPr>
                        </w:pPr>
                        <w:r w:rsidRPr="00B71738">
                          <w:rPr>
                            <w:rFonts w:cs="David" w:hint="cs"/>
                            <w:b/>
                            <w:bCs/>
                            <w:sz w:val="22"/>
                            <w:szCs w:val="22"/>
                            <w:rtl/>
                          </w:rPr>
                          <w:t>תאריך</w:t>
                        </w:r>
                      </w:p>
                      <w:p w14:paraId="5E8835BF" w14:textId="77777777" w:rsidR="00E11A42" w:rsidRDefault="00E11A42" w:rsidP="0075560C"/>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756586C6" w14:textId="77777777" w:rsidR="00E11A42" w:rsidRDefault="00E11A42" w:rsidP="0075560C">
                        <w:pPr>
                          <w:rPr>
                            <w:rFonts w:cs="David"/>
                            <w:b/>
                            <w:bCs/>
                            <w:sz w:val="22"/>
                            <w:szCs w:val="22"/>
                            <w:highlight w:val="yellow"/>
                            <w:rtl/>
                          </w:rPr>
                        </w:pPr>
                      </w:p>
                      <w:p w14:paraId="52F0429B" w14:textId="77777777" w:rsidR="00E11A42" w:rsidRPr="00B71738" w:rsidRDefault="00E11A42" w:rsidP="0075560C">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63804B4" w14:textId="77777777" w:rsidR="00E11A42" w:rsidRPr="00B71738" w:rsidRDefault="00E11A42" w:rsidP="0075560C">
                        <w:pPr>
                          <w:jc w:val="center"/>
                          <w:rPr>
                            <w:rFonts w:cs="David"/>
                            <w:b/>
                            <w:bCs/>
                            <w:sz w:val="22"/>
                            <w:szCs w:val="22"/>
                            <w:rtl/>
                          </w:rPr>
                        </w:pPr>
                        <w:r w:rsidRPr="00B71738">
                          <w:rPr>
                            <w:rFonts w:cs="David" w:hint="cs"/>
                            <w:b/>
                            <w:bCs/>
                            <w:sz w:val="22"/>
                            <w:szCs w:val="22"/>
                            <w:rtl/>
                          </w:rPr>
                          <w:t>שם וחתימה</w:t>
                        </w:r>
                      </w:p>
                      <w:p w14:paraId="0E1969C6" w14:textId="77777777" w:rsidR="00E11A42" w:rsidRPr="00B71738" w:rsidRDefault="00E11A42" w:rsidP="0075560C">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FFB987C" w14:textId="77777777" w:rsidR="00E11A42" w:rsidRPr="00B71738" w:rsidRDefault="00E11A42" w:rsidP="0075560C">
                        <w:pPr>
                          <w:jc w:val="center"/>
                          <w:rPr>
                            <w:rFonts w:cs="David"/>
                            <w:b/>
                            <w:bCs/>
                            <w:sz w:val="22"/>
                            <w:szCs w:val="22"/>
                            <w:rtl/>
                          </w:rPr>
                        </w:pPr>
                      </w:p>
                      <w:p w14:paraId="7215B8CB" w14:textId="77777777" w:rsidR="00E11A42" w:rsidRPr="00B71738" w:rsidRDefault="00E11A42" w:rsidP="0075560C">
                        <w:pPr>
                          <w:jc w:val="center"/>
                          <w:rPr>
                            <w:rFonts w:cs="David"/>
                            <w:b/>
                            <w:bCs/>
                            <w:sz w:val="22"/>
                            <w:szCs w:val="22"/>
                            <w:rtl/>
                          </w:rPr>
                        </w:pPr>
                        <w:r w:rsidRPr="00B71738">
                          <w:rPr>
                            <w:rFonts w:cs="David" w:hint="cs"/>
                            <w:b/>
                            <w:bCs/>
                            <w:sz w:val="22"/>
                            <w:szCs w:val="22"/>
                            <w:rtl/>
                          </w:rPr>
                          <w:t>___________</w:t>
                        </w:r>
                      </w:p>
                      <w:p w14:paraId="465F2561" w14:textId="77777777" w:rsidR="00E11A42" w:rsidRPr="00B71738" w:rsidRDefault="00E11A42" w:rsidP="0075560C">
                        <w:pPr>
                          <w:jc w:val="center"/>
                          <w:rPr>
                            <w:rFonts w:cs="David"/>
                            <w:b/>
                            <w:bCs/>
                            <w:sz w:val="22"/>
                            <w:szCs w:val="22"/>
                          </w:rPr>
                        </w:pPr>
                        <w:r w:rsidRPr="00B71738">
                          <w:rPr>
                            <w:rFonts w:cs="David" w:hint="cs"/>
                            <w:b/>
                            <w:bCs/>
                            <w:sz w:val="22"/>
                            <w:szCs w:val="22"/>
                            <w:rtl/>
                          </w:rPr>
                          <w:t>תאריך</w:t>
                        </w:r>
                      </w:p>
                      <w:p w14:paraId="4B29C7CA" w14:textId="77777777" w:rsidR="00E11A42" w:rsidRDefault="00E11A42" w:rsidP="0075560C"/>
                      <w:p w14:paraId="1CE26A26" w14:textId="77777777" w:rsidR="00E11A42" w:rsidRDefault="00E11A42" w:rsidP="0075560C"/>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1B469EBD" w14:textId="77777777" w:rsidR="00E11A42" w:rsidRDefault="00E11A42" w:rsidP="0075560C">
                        <w:pPr>
                          <w:rPr>
                            <w:rFonts w:cs="David"/>
                            <w:b/>
                            <w:bCs/>
                            <w:sz w:val="22"/>
                            <w:szCs w:val="22"/>
                            <w:highlight w:val="yellow"/>
                            <w:rtl/>
                          </w:rPr>
                        </w:pPr>
                      </w:p>
                      <w:p w14:paraId="7F448682" w14:textId="77777777" w:rsidR="00E11A42" w:rsidRPr="00B71738" w:rsidRDefault="00E11A42" w:rsidP="0075560C">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2E91EDE" w14:textId="77777777" w:rsidR="00E11A42" w:rsidRPr="00B71738" w:rsidRDefault="00E11A42" w:rsidP="0075560C">
                        <w:pPr>
                          <w:jc w:val="center"/>
                          <w:rPr>
                            <w:rFonts w:cs="David"/>
                            <w:b/>
                            <w:bCs/>
                            <w:sz w:val="22"/>
                            <w:szCs w:val="22"/>
                            <w:rtl/>
                          </w:rPr>
                        </w:pPr>
                        <w:r w:rsidRPr="00B71738">
                          <w:rPr>
                            <w:rFonts w:cs="David" w:hint="cs"/>
                            <w:b/>
                            <w:bCs/>
                            <w:sz w:val="22"/>
                            <w:szCs w:val="22"/>
                            <w:rtl/>
                          </w:rPr>
                          <w:t>שם וחתימה</w:t>
                        </w:r>
                      </w:p>
                      <w:p w14:paraId="4451E505" w14:textId="77777777" w:rsidR="00E11A42" w:rsidRPr="00B71738" w:rsidRDefault="00E11A42" w:rsidP="0075560C">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4CBB767" w14:textId="77777777" w:rsidR="00E11A42" w:rsidRPr="00B71738" w:rsidRDefault="00E11A42" w:rsidP="0075560C">
                        <w:pPr>
                          <w:jc w:val="center"/>
                          <w:rPr>
                            <w:rFonts w:cs="David"/>
                            <w:b/>
                            <w:bCs/>
                            <w:sz w:val="22"/>
                            <w:szCs w:val="22"/>
                            <w:rtl/>
                          </w:rPr>
                        </w:pPr>
                      </w:p>
                      <w:p w14:paraId="6647B8F1" w14:textId="77777777" w:rsidR="00E11A42" w:rsidRPr="00B71738" w:rsidRDefault="00E11A42" w:rsidP="0075560C">
                        <w:pPr>
                          <w:jc w:val="center"/>
                          <w:rPr>
                            <w:rFonts w:cs="David"/>
                            <w:b/>
                            <w:bCs/>
                            <w:sz w:val="22"/>
                            <w:szCs w:val="22"/>
                            <w:rtl/>
                          </w:rPr>
                        </w:pPr>
                        <w:r w:rsidRPr="00B71738">
                          <w:rPr>
                            <w:rFonts w:cs="David" w:hint="cs"/>
                            <w:b/>
                            <w:bCs/>
                            <w:sz w:val="22"/>
                            <w:szCs w:val="22"/>
                            <w:rtl/>
                          </w:rPr>
                          <w:t>___________</w:t>
                        </w:r>
                      </w:p>
                      <w:p w14:paraId="688EDD2D" w14:textId="77777777" w:rsidR="00E11A42" w:rsidRPr="00B71738" w:rsidRDefault="00E11A42" w:rsidP="0075560C">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4F4A5245" w14:textId="77777777" w:rsidR="00E11A42" w:rsidRDefault="00E11A42" w:rsidP="0075560C">
                        <w:pPr>
                          <w:rPr>
                            <w:rFonts w:cs="David"/>
                            <w:b/>
                            <w:bCs/>
                            <w:sz w:val="22"/>
                            <w:szCs w:val="22"/>
                            <w:highlight w:val="yellow"/>
                            <w:rtl/>
                          </w:rPr>
                        </w:pPr>
                      </w:p>
                      <w:p w14:paraId="71430DDC" w14:textId="77777777" w:rsidR="00E11A42" w:rsidRPr="00B71738" w:rsidRDefault="00E11A42" w:rsidP="0075560C">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477A73C" w14:textId="77777777" w:rsidR="00E11A42" w:rsidRPr="00B71738" w:rsidRDefault="00E11A42" w:rsidP="0075560C">
                        <w:pPr>
                          <w:jc w:val="center"/>
                          <w:rPr>
                            <w:rFonts w:cs="David"/>
                            <w:b/>
                            <w:bCs/>
                            <w:sz w:val="22"/>
                            <w:szCs w:val="22"/>
                            <w:rtl/>
                          </w:rPr>
                        </w:pPr>
                        <w:r w:rsidRPr="00B71738">
                          <w:rPr>
                            <w:rFonts w:cs="David" w:hint="cs"/>
                            <w:b/>
                            <w:bCs/>
                            <w:sz w:val="22"/>
                            <w:szCs w:val="22"/>
                            <w:rtl/>
                          </w:rPr>
                          <w:t>שם וחתימה</w:t>
                        </w:r>
                      </w:p>
                      <w:p w14:paraId="6D577B71" w14:textId="77777777" w:rsidR="00E11A42" w:rsidRPr="00B71738" w:rsidRDefault="00E11A42" w:rsidP="0075560C">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027854D" w14:textId="77777777" w:rsidR="00E11A42" w:rsidRPr="00B71738" w:rsidRDefault="00E11A42" w:rsidP="0075560C">
                        <w:pPr>
                          <w:jc w:val="center"/>
                          <w:rPr>
                            <w:rFonts w:cs="David"/>
                            <w:b/>
                            <w:bCs/>
                            <w:sz w:val="22"/>
                            <w:szCs w:val="22"/>
                            <w:rtl/>
                          </w:rPr>
                        </w:pPr>
                      </w:p>
                      <w:p w14:paraId="1731C081" w14:textId="77777777" w:rsidR="00E11A42" w:rsidRPr="00B71738" w:rsidRDefault="00E11A42" w:rsidP="0075560C">
                        <w:pPr>
                          <w:jc w:val="center"/>
                          <w:rPr>
                            <w:rFonts w:cs="David"/>
                            <w:b/>
                            <w:bCs/>
                            <w:sz w:val="22"/>
                            <w:szCs w:val="22"/>
                            <w:rtl/>
                          </w:rPr>
                        </w:pPr>
                        <w:r w:rsidRPr="00B71738">
                          <w:rPr>
                            <w:rFonts w:cs="David" w:hint="cs"/>
                            <w:b/>
                            <w:bCs/>
                            <w:sz w:val="22"/>
                            <w:szCs w:val="22"/>
                            <w:rtl/>
                          </w:rPr>
                          <w:t>___________</w:t>
                        </w:r>
                      </w:p>
                      <w:p w14:paraId="6AB2CD0F" w14:textId="77777777" w:rsidR="00E11A42" w:rsidRPr="00B71738" w:rsidRDefault="00E11A42" w:rsidP="0075560C">
                        <w:pPr>
                          <w:jc w:val="center"/>
                          <w:rPr>
                            <w:rFonts w:cs="David"/>
                            <w:b/>
                            <w:bCs/>
                            <w:sz w:val="22"/>
                            <w:szCs w:val="22"/>
                          </w:rPr>
                        </w:pPr>
                        <w:r w:rsidRPr="00B71738">
                          <w:rPr>
                            <w:rFonts w:cs="David" w:hint="cs"/>
                            <w:b/>
                            <w:bCs/>
                            <w:sz w:val="22"/>
                            <w:szCs w:val="22"/>
                            <w:rtl/>
                          </w:rPr>
                          <w:t>תאריך</w:t>
                        </w:r>
                      </w:p>
                      <w:p w14:paraId="68719B21" w14:textId="77777777" w:rsidR="00E11A42" w:rsidRDefault="00E11A42" w:rsidP="0075560C"/>
                    </w:txbxContent>
                  </v:textbox>
                </v:shape>
                <w10:wrap type="square"/>
              </v:group>
            </w:pict>
          </mc:Fallback>
        </mc:AlternateContent>
      </w:r>
      <w:r w:rsidR="0075560C">
        <w:rPr>
          <w:rFonts w:ascii="David" w:eastAsiaTheme="minorHAnsi" w:hAnsi="David" w:cs="David" w:hint="cs"/>
          <w:b/>
          <w:bCs/>
          <w:rtl/>
        </w:rPr>
        <w:t>ולראיה באו הצדדים על החתום</w:t>
      </w:r>
    </w:p>
    <w:p w14:paraId="0D59537B" w14:textId="2C6BF2DF" w:rsidR="0075560C" w:rsidRDefault="0075560C" w:rsidP="0075560C">
      <w:pPr>
        <w:autoSpaceDE w:val="0"/>
        <w:autoSpaceDN w:val="0"/>
        <w:adjustRightInd w:val="0"/>
        <w:spacing w:line="360" w:lineRule="auto"/>
        <w:rPr>
          <w:rFonts w:ascii="David" w:eastAsiaTheme="minorHAnsi" w:hAnsi="David" w:cs="David"/>
          <w:b/>
          <w:bCs/>
          <w:u w:val="single"/>
          <w:rtl/>
        </w:rPr>
      </w:pPr>
    </w:p>
    <w:p w14:paraId="36E450F4" w14:textId="77777777" w:rsidR="0075560C" w:rsidRDefault="0075560C" w:rsidP="0075560C">
      <w:pPr>
        <w:autoSpaceDE w:val="0"/>
        <w:autoSpaceDN w:val="0"/>
        <w:adjustRightInd w:val="0"/>
        <w:spacing w:line="360" w:lineRule="auto"/>
        <w:jc w:val="center"/>
        <w:rPr>
          <w:rFonts w:ascii="David" w:eastAsiaTheme="minorHAnsi" w:hAnsi="David" w:cs="David"/>
          <w:b/>
          <w:bCs/>
          <w:u w:val="single"/>
          <w:rtl/>
        </w:rPr>
      </w:pPr>
    </w:p>
    <w:p w14:paraId="70026E1D" w14:textId="77777777" w:rsidR="0075560C" w:rsidRDefault="0075560C" w:rsidP="0075560C">
      <w:pPr>
        <w:autoSpaceDE w:val="0"/>
        <w:autoSpaceDN w:val="0"/>
        <w:adjustRightInd w:val="0"/>
        <w:spacing w:line="360" w:lineRule="auto"/>
        <w:jc w:val="center"/>
        <w:rPr>
          <w:rFonts w:ascii="David" w:eastAsiaTheme="minorHAnsi" w:hAnsi="David" w:cs="David"/>
          <w:b/>
          <w:bCs/>
          <w:u w:val="single"/>
          <w:rtl/>
        </w:rPr>
      </w:pPr>
    </w:p>
    <w:p w14:paraId="284747B2" w14:textId="77777777" w:rsidR="0075560C" w:rsidRDefault="0075560C" w:rsidP="0075560C">
      <w:pPr>
        <w:autoSpaceDE w:val="0"/>
        <w:autoSpaceDN w:val="0"/>
        <w:adjustRightInd w:val="0"/>
        <w:spacing w:line="360" w:lineRule="auto"/>
        <w:jc w:val="center"/>
        <w:rPr>
          <w:rFonts w:ascii="David" w:eastAsiaTheme="minorHAnsi" w:hAnsi="David" w:cs="David"/>
          <w:b/>
          <w:bCs/>
          <w:u w:val="single"/>
          <w:rtl/>
        </w:rPr>
      </w:pPr>
    </w:p>
    <w:p w14:paraId="51964690" w14:textId="77777777" w:rsidR="0075560C" w:rsidRDefault="0075560C" w:rsidP="0075560C">
      <w:pPr>
        <w:autoSpaceDE w:val="0"/>
        <w:autoSpaceDN w:val="0"/>
        <w:adjustRightInd w:val="0"/>
        <w:spacing w:line="360" w:lineRule="auto"/>
        <w:jc w:val="center"/>
        <w:rPr>
          <w:rFonts w:ascii="David" w:eastAsiaTheme="minorHAnsi" w:hAnsi="David" w:cs="David"/>
          <w:b/>
          <w:bCs/>
          <w:u w:val="single"/>
          <w:rtl/>
        </w:rPr>
      </w:pPr>
    </w:p>
    <w:p w14:paraId="0D1DE66C" w14:textId="77777777" w:rsidR="0075560C" w:rsidRDefault="0075560C" w:rsidP="0075560C">
      <w:pPr>
        <w:autoSpaceDE w:val="0"/>
        <w:autoSpaceDN w:val="0"/>
        <w:adjustRightInd w:val="0"/>
        <w:spacing w:line="360" w:lineRule="auto"/>
        <w:jc w:val="center"/>
        <w:rPr>
          <w:rFonts w:ascii="David" w:eastAsiaTheme="minorHAnsi" w:hAnsi="David" w:cs="David"/>
          <w:b/>
          <w:bCs/>
          <w:u w:val="single"/>
          <w:rtl/>
        </w:rPr>
      </w:pPr>
    </w:p>
    <w:p w14:paraId="4F1D641F" w14:textId="77777777" w:rsidR="0075560C" w:rsidRPr="00183489" w:rsidRDefault="0075560C" w:rsidP="0075560C">
      <w:pPr>
        <w:autoSpaceDE w:val="0"/>
        <w:autoSpaceDN w:val="0"/>
        <w:adjustRightInd w:val="0"/>
        <w:spacing w:line="360" w:lineRule="auto"/>
        <w:jc w:val="center"/>
        <w:rPr>
          <w:rFonts w:ascii="David" w:eastAsiaTheme="minorHAnsi" w:hAnsi="David" w:cs="David"/>
          <w:b/>
          <w:bCs/>
          <w:u w:val="single"/>
          <w:rtl/>
        </w:rPr>
      </w:pPr>
      <w:r w:rsidRPr="00183489">
        <w:rPr>
          <w:rFonts w:ascii="David" w:eastAsiaTheme="minorHAnsi" w:hAnsi="David" w:cs="David"/>
          <w:b/>
          <w:bCs/>
          <w:u w:val="single"/>
          <w:rtl/>
        </w:rPr>
        <w:lastRenderedPageBreak/>
        <w:t>נספח א' – מפרט השירותים</w:t>
      </w:r>
    </w:p>
    <w:p w14:paraId="3596DD84" w14:textId="77777777" w:rsidR="0075560C" w:rsidRDefault="0075560C" w:rsidP="0075560C">
      <w:pPr>
        <w:pStyle w:val="ListParagraph"/>
        <w:numPr>
          <w:ilvl w:val="0"/>
          <w:numId w:val="77"/>
        </w:numPr>
        <w:autoSpaceDE w:val="0"/>
        <w:autoSpaceDN w:val="0"/>
        <w:adjustRightInd w:val="0"/>
        <w:spacing w:after="240" w:line="360" w:lineRule="auto"/>
        <w:jc w:val="both"/>
        <w:rPr>
          <w:rFonts w:ascii="David" w:eastAsiaTheme="minorHAnsi" w:hAnsi="David" w:cs="David"/>
        </w:rPr>
      </w:pPr>
      <w:r w:rsidRPr="00183489">
        <w:rPr>
          <w:rFonts w:ascii="David" w:eastAsiaTheme="minorHAnsi" w:hAnsi="David" w:cs="David"/>
          <w:rtl/>
        </w:rPr>
        <w:t>למימוש תכנית הפיתוח של ה</w:t>
      </w:r>
      <w:r>
        <w:rPr>
          <w:rFonts w:ascii="David" w:eastAsiaTheme="minorHAnsi" w:hAnsi="David" w:cs="David" w:hint="cs"/>
          <w:rtl/>
        </w:rPr>
        <w:t>משרד</w:t>
      </w:r>
      <w:r w:rsidRPr="00183489">
        <w:rPr>
          <w:rFonts w:ascii="David" w:eastAsiaTheme="minorHAnsi" w:hAnsi="David" w:cs="David"/>
          <w:rtl/>
        </w:rPr>
        <w:t>, נדרשים שירותי ייעוץ מדיניות ניהול השקעות וסיכונים פיננסיים, בין היתר, בתחומים הבאים:</w:t>
      </w:r>
    </w:p>
    <w:p w14:paraId="77BCEC23" w14:textId="77777777" w:rsidR="0075560C" w:rsidRDefault="0075560C" w:rsidP="0075560C">
      <w:pPr>
        <w:pStyle w:val="ListParagraph"/>
        <w:numPr>
          <w:ilvl w:val="0"/>
          <w:numId w:val="78"/>
        </w:numPr>
        <w:autoSpaceDE w:val="0"/>
        <w:autoSpaceDN w:val="0"/>
        <w:adjustRightInd w:val="0"/>
        <w:spacing w:after="240" w:line="360" w:lineRule="auto"/>
        <w:jc w:val="both"/>
        <w:rPr>
          <w:rFonts w:ascii="David" w:eastAsiaTheme="minorHAnsi" w:hAnsi="David" w:cs="David"/>
        </w:rPr>
      </w:pPr>
      <w:r w:rsidRPr="008B68B4">
        <w:rPr>
          <w:rFonts w:ascii="David" w:eastAsiaTheme="minorHAnsi" w:hAnsi="David" w:cs="David"/>
          <w:rtl/>
        </w:rPr>
        <w:t>בחינ</w:t>
      </w:r>
      <w:r>
        <w:rPr>
          <w:rFonts w:ascii="David" w:eastAsiaTheme="minorHAnsi" w:hAnsi="David" w:cs="David"/>
          <w:rtl/>
        </w:rPr>
        <w:t>ת מדיניות ניהול ההשקעות של ה</w:t>
      </w:r>
      <w:r>
        <w:rPr>
          <w:rFonts w:ascii="David" w:eastAsiaTheme="minorHAnsi" w:hAnsi="David" w:cs="David" w:hint="cs"/>
          <w:rtl/>
        </w:rPr>
        <w:t>משרד</w:t>
      </w:r>
      <w:r w:rsidRPr="008B68B4">
        <w:rPr>
          <w:rFonts w:ascii="David" w:eastAsiaTheme="minorHAnsi" w:hAnsi="David" w:cs="David"/>
          <w:rtl/>
        </w:rPr>
        <w:t xml:space="preserve"> תוך התחשבות בצרכי ה</w:t>
      </w:r>
      <w:r>
        <w:rPr>
          <w:rFonts w:ascii="David" w:eastAsiaTheme="minorHAnsi" w:hAnsi="David" w:cs="David" w:hint="cs"/>
          <w:rtl/>
        </w:rPr>
        <w:t xml:space="preserve">משרד </w:t>
      </w:r>
      <w:r w:rsidRPr="00183489">
        <w:rPr>
          <w:rFonts w:ascii="David" w:eastAsiaTheme="minorHAnsi" w:hAnsi="David" w:cs="David"/>
          <w:rtl/>
        </w:rPr>
        <w:t>וחשיפותי</w:t>
      </w:r>
      <w:r>
        <w:rPr>
          <w:rFonts w:ascii="David" w:eastAsiaTheme="minorHAnsi" w:hAnsi="David" w:cs="David" w:hint="cs"/>
          <w:rtl/>
        </w:rPr>
        <w:t>ו</w:t>
      </w:r>
      <w:r w:rsidRPr="00183489">
        <w:rPr>
          <w:rFonts w:ascii="David" w:eastAsiaTheme="minorHAnsi" w:hAnsi="David" w:cs="David"/>
          <w:rtl/>
        </w:rPr>
        <w:t xml:space="preserve"> הפיננסיות לסיכוני מט"ח, ריביות, הצמדות ומעורבות בקביעת מדיניות</w:t>
      </w:r>
      <w:r>
        <w:rPr>
          <w:rFonts w:ascii="David" w:eastAsiaTheme="minorHAnsi" w:hAnsi="David" w:cs="David" w:hint="cs"/>
          <w:rtl/>
        </w:rPr>
        <w:t xml:space="preserve"> ה</w:t>
      </w:r>
      <w:r w:rsidRPr="00183489">
        <w:rPr>
          <w:rFonts w:ascii="David" w:eastAsiaTheme="minorHAnsi" w:hAnsi="David" w:cs="David"/>
          <w:rtl/>
        </w:rPr>
        <w:t>השקעות, אשר תהווה מסגרת ותשתית ארגונית לטיפול שוטף בהשקעת הכספים</w:t>
      </w:r>
      <w:r>
        <w:rPr>
          <w:rFonts w:ascii="David" w:eastAsiaTheme="minorHAnsi" w:hAnsi="David" w:cs="David" w:hint="cs"/>
          <w:rtl/>
        </w:rPr>
        <w:t xml:space="preserve"> </w:t>
      </w:r>
      <w:r w:rsidRPr="00183489">
        <w:rPr>
          <w:rFonts w:ascii="David" w:eastAsiaTheme="minorHAnsi" w:hAnsi="David" w:cs="David"/>
          <w:rtl/>
        </w:rPr>
        <w:t>הנזילים</w:t>
      </w:r>
      <w:r>
        <w:rPr>
          <w:rFonts w:ascii="David" w:eastAsiaTheme="minorHAnsi" w:hAnsi="David" w:cs="David" w:hint="cs"/>
          <w:rtl/>
        </w:rPr>
        <w:t>,</w:t>
      </w:r>
      <w:r w:rsidRPr="00183489">
        <w:rPr>
          <w:rFonts w:ascii="David" w:eastAsiaTheme="minorHAnsi" w:hAnsi="David" w:cs="David"/>
          <w:rtl/>
        </w:rPr>
        <w:t xml:space="preserve"> הכספים המיועדים </w:t>
      </w:r>
      <w:r>
        <w:rPr>
          <w:rFonts w:ascii="David" w:eastAsiaTheme="minorHAnsi" w:hAnsi="David" w:cs="David" w:hint="cs"/>
          <w:rtl/>
        </w:rPr>
        <w:t>(</w:t>
      </w:r>
      <w:r w:rsidRPr="00183489">
        <w:rPr>
          <w:rFonts w:ascii="David" w:eastAsiaTheme="minorHAnsi" w:hAnsi="David" w:cs="David"/>
          <w:rtl/>
        </w:rPr>
        <w:t>אגב שטרי</w:t>
      </w:r>
      <w:r>
        <w:rPr>
          <w:rFonts w:ascii="David" w:eastAsiaTheme="minorHAnsi" w:hAnsi="David" w:cs="David" w:hint="cs"/>
          <w:rtl/>
        </w:rPr>
        <w:t xml:space="preserve"> </w:t>
      </w:r>
      <w:r w:rsidRPr="00183489">
        <w:rPr>
          <w:rFonts w:ascii="David" w:eastAsiaTheme="minorHAnsi" w:hAnsi="David" w:cs="David"/>
          <w:rtl/>
        </w:rPr>
        <w:t>הנאמנות, עסקאות הגידור</w:t>
      </w:r>
      <w:r>
        <w:rPr>
          <w:rFonts w:ascii="David" w:eastAsiaTheme="minorHAnsi" w:hAnsi="David" w:cs="David" w:hint="cs"/>
          <w:rtl/>
        </w:rPr>
        <w:t>)</w:t>
      </w:r>
      <w:r w:rsidRPr="00183489">
        <w:rPr>
          <w:rFonts w:ascii="David" w:eastAsiaTheme="minorHAnsi" w:hAnsi="David" w:cs="David"/>
          <w:rtl/>
        </w:rPr>
        <w:t xml:space="preserve"> והכספים החופשיים וכן תגדיר את מדיניות ההשקעות</w:t>
      </w:r>
      <w:r>
        <w:rPr>
          <w:rFonts w:ascii="David" w:eastAsiaTheme="minorHAnsi" w:hAnsi="David" w:cs="David" w:hint="cs"/>
          <w:rtl/>
        </w:rPr>
        <w:t xml:space="preserve"> </w:t>
      </w:r>
      <w:r w:rsidRPr="00183489">
        <w:rPr>
          <w:rFonts w:ascii="David" w:eastAsiaTheme="minorHAnsi" w:hAnsi="David" w:cs="David"/>
          <w:rtl/>
        </w:rPr>
        <w:t>למנהלי התיקים אשר מינ</w:t>
      </w:r>
      <w:r>
        <w:rPr>
          <w:rFonts w:ascii="David" w:eastAsiaTheme="minorHAnsi" w:hAnsi="David" w:cs="David" w:hint="cs"/>
          <w:rtl/>
        </w:rPr>
        <w:t>ה המשרד.</w:t>
      </w:r>
    </w:p>
    <w:p w14:paraId="25BBFD18" w14:textId="77777777" w:rsidR="0075560C" w:rsidRDefault="0075560C" w:rsidP="0075560C">
      <w:pPr>
        <w:pStyle w:val="ListParagraph"/>
        <w:numPr>
          <w:ilvl w:val="0"/>
          <w:numId w:val="78"/>
        </w:numPr>
        <w:autoSpaceDE w:val="0"/>
        <w:autoSpaceDN w:val="0"/>
        <w:adjustRightInd w:val="0"/>
        <w:spacing w:after="240" w:line="360" w:lineRule="auto"/>
        <w:jc w:val="both"/>
        <w:rPr>
          <w:rFonts w:ascii="David" w:eastAsiaTheme="minorHAnsi" w:hAnsi="David" w:cs="David"/>
        </w:rPr>
      </w:pPr>
      <w:r w:rsidRPr="008B68B4">
        <w:rPr>
          <w:rFonts w:ascii="David" w:eastAsiaTheme="minorHAnsi" w:hAnsi="David" w:cs="David"/>
          <w:rtl/>
        </w:rPr>
        <w:t>ייעוץ השקעות וליווי בניהול סיכונים פיננסיים: פיקוח שוטף על מנהלי התיקים</w:t>
      </w:r>
      <w:r>
        <w:rPr>
          <w:rFonts w:ascii="David" w:eastAsiaTheme="minorHAnsi" w:hAnsi="David" w:cs="David" w:hint="cs"/>
          <w:rtl/>
        </w:rPr>
        <w:t xml:space="preserve"> (</w:t>
      </w:r>
      <w:r w:rsidRPr="00183489">
        <w:rPr>
          <w:rFonts w:ascii="David" w:eastAsiaTheme="minorHAnsi" w:hAnsi="David" w:cs="David"/>
          <w:rtl/>
        </w:rPr>
        <w:t>עמידה במדיניות ההשקעות</w:t>
      </w:r>
      <w:r>
        <w:rPr>
          <w:rFonts w:ascii="David" w:eastAsiaTheme="minorHAnsi" w:hAnsi="David" w:cs="David" w:hint="cs"/>
          <w:rtl/>
        </w:rPr>
        <w:t>)</w:t>
      </w:r>
      <w:r w:rsidRPr="00183489">
        <w:rPr>
          <w:rFonts w:ascii="David" w:eastAsiaTheme="minorHAnsi" w:hAnsi="David" w:cs="David"/>
          <w:rtl/>
        </w:rPr>
        <w:t>, סיוע בקבלת החלטות ההשקעה השוטפות במסגרת</w:t>
      </w:r>
      <w:r>
        <w:rPr>
          <w:rFonts w:ascii="David" w:eastAsiaTheme="minorHAnsi" w:hAnsi="David" w:cs="David" w:hint="cs"/>
          <w:rtl/>
        </w:rPr>
        <w:t xml:space="preserve"> </w:t>
      </w:r>
      <w:r w:rsidRPr="00183489">
        <w:rPr>
          <w:rFonts w:ascii="David" w:eastAsiaTheme="minorHAnsi" w:hAnsi="David" w:cs="David"/>
          <w:rtl/>
        </w:rPr>
        <w:t>השיחות עם מנהלי התיקים, התרעה על הצורך בשינוי אסטרטגית ההשקעות מעת</w:t>
      </w:r>
      <w:r>
        <w:rPr>
          <w:rFonts w:ascii="David" w:eastAsiaTheme="minorHAnsi" w:hAnsi="David" w:cs="David" w:hint="cs"/>
          <w:rtl/>
        </w:rPr>
        <w:t xml:space="preserve"> </w:t>
      </w:r>
      <w:r w:rsidRPr="00183489">
        <w:rPr>
          <w:rFonts w:ascii="David" w:eastAsiaTheme="minorHAnsi" w:hAnsi="David" w:cs="David"/>
          <w:rtl/>
        </w:rPr>
        <w:t>לעת, ושיפור התשואות והריביות על כספים נזילים של ה</w:t>
      </w:r>
      <w:r>
        <w:rPr>
          <w:rFonts w:ascii="David" w:eastAsiaTheme="minorHAnsi" w:hAnsi="David" w:cs="David" w:hint="cs"/>
          <w:rtl/>
        </w:rPr>
        <w:t>משרד.</w:t>
      </w:r>
      <w:r w:rsidRPr="00183489">
        <w:rPr>
          <w:rFonts w:ascii="David" w:eastAsiaTheme="minorHAnsi" w:hAnsi="David" w:cs="David"/>
          <w:rtl/>
        </w:rPr>
        <w:t xml:space="preserve"> שירות זה יכלול גם</w:t>
      </w:r>
      <w:r>
        <w:rPr>
          <w:rFonts w:ascii="David" w:eastAsiaTheme="minorHAnsi" w:hAnsi="David" w:cs="David" w:hint="cs"/>
          <w:rtl/>
        </w:rPr>
        <w:t xml:space="preserve"> </w:t>
      </w:r>
      <w:r w:rsidRPr="00183489">
        <w:rPr>
          <w:rFonts w:ascii="David" w:eastAsiaTheme="minorHAnsi" w:hAnsi="David" w:cs="David"/>
          <w:rtl/>
        </w:rPr>
        <w:t>הופעה בפני וועדת ההשקעות / דירקטוריון ה</w:t>
      </w:r>
      <w:r>
        <w:rPr>
          <w:rFonts w:ascii="David" w:eastAsiaTheme="minorHAnsi" w:hAnsi="David" w:cs="David" w:hint="cs"/>
          <w:rtl/>
        </w:rPr>
        <w:t>משרד</w:t>
      </w:r>
      <w:r w:rsidRPr="00183489">
        <w:rPr>
          <w:rFonts w:ascii="David" w:eastAsiaTheme="minorHAnsi" w:hAnsi="David" w:cs="David"/>
          <w:rtl/>
        </w:rPr>
        <w:t xml:space="preserve"> וזאת ע"פ דרישת הנהלת ה</w:t>
      </w:r>
      <w:r>
        <w:rPr>
          <w:rFonts w:ascii="David" w:eastAsiaTheme="minorHAnsi" w:hAnsi="David" w:cs="David" w:hint="cs"/>
          <w:rtl/>
        </w:rPr>
        <w:t>משרד</w:t>
      </w:r>
      <w:r w:rsidRPr="00183489">
        <w:rPr>
          <w:rFonts w:ascii="David" w:eastAsiaTheme="minorHAnsi" w:hAnsi="David" w:cs="David"/>
          <w:rtl/>
        </w:rPr>
        <w:t xml:space="preserve"> /</w:t>
      </w:r>
      <w:r>
        <w:rPr>
          <w:rFonts w:ascii="David" w:eastAsiaTheme="minorHAnsi" w:hAnsi="David" w:cs="David" w:hint="cs"/>
          <w:rtl/>
        </w:rPr>
        <w:t xml:space="preserve"> </w:t>
      </w:r>
      <w:r w:rsidRPr="00183489">
        <w:rPr>
          <w:rFonts w:ascii="David" w:eastAsiaTheme="minorHAnsi" w:hAnsi="David" w:cs="David"/>
          <w:rtl/>
        </w:rPr>
        <w:t>אגף הכספים</w:t>
      </w:r>
      <w:r>
        <w:rPr>
          <w:rFonts w:ascii="David" w:eastAsiaTheme="minorHAnsi" w:hAnsi="David" w:cs="David" w:hint="cs"/>
          <w:rtl/>
        </w:rPr>
        <w:t>.</w:t>
      </w:r>
    </w:p>
    <w:p w14:paraId="37E9374B" w14:textId="77777777" w:rsidR="0075560C" w:rsidRPr="00183489" w:rsidRDefault="0075560C" w:rsidP="0075560C">
      <w:pPr>
        <w:pStyle w:val="ListParagraph"/>
        <w:numPr>
          <w:ilvl w:val="0"/>
          <w:numId w:val="78"/>
        </w:numPr>
        <w:autoSpaceDE w:val="0"/>
        <w:autoSpaceDN w:val="0"/>
        <w:adjustRightInd w:val="0"/>
        <w:spacing w:after="240" w:line="360" w:lineRule="auto"/>
        <w:jc w:val="both"/>
        <w:rPr>
          <w:rFonts w:ascii="David" w:eastAsiaTheme="minorHAnsi" w:hAnsi="David" w:cs="David"/>
        </w:rPr>
      </w:pPr>
      <w:r w:rsidRPr="008B68B4">
        <w:rPr>
          <w:rFonts w:ascii="David" w:eastAsiaTheme="minorHAnsi" w:hAnsi="David" w:cs="David"/>
          <w:rtl/>
        </w:rPr>
        <w:t>ליווי אסטרטגי כלכלי שוטף סיוע בסוגיות הקשורות לשוק ההון והפיננסים, מטבע</w:t>
      </w:r>
      <w:r>
        <w:rPr>
          <w:rFonts w:ascii="David" w:eastAsiaTheme="minorHAnsi" w:hAnsi="David" w:cs="David" w:hint="cs"/>
          <w:rtl/>
        </w:rPr>
        <w:t xml:space="preserve"> </w:t>
      </w:r>
      <w:r w:rsidRPr="00183489">
        <w:rPr>
          <w:rFonts w:ascii="David" w:eastAsiaTheme="minorHAnsi" w:hAnsi="David" w:cs="David"/>
          <w:rtl/>
        </w:rPr>
        <w:t>וגידורים כחלק מהפעילות השוטפת באגף הכספים וכחלק ממצגים הנדרשים עפ"י</w:t>
      </w:r>
      <w:r>
        <w:rPr>
          <w:rFonts w:ascii="David" w:eastAsiaTheme="minorHAnsi" w:hAnsi="David" w:cs="David" w:hint="cs"/>
          <w:rtl/>
        </w:rPr>
        <w:t xml:space="preserve"> </w:t>
      </w:r>
      <w:r w:rsidRPr="00183489">
        <w:rPr>
          <w:rFonts w:ascii="David" w:eastAsiaTheme="minorHAnsi" w:hAnsi="David" w:cs="David"/>
          <w:rtl/>
        </w:rPr>
        <w:t>הוראת הדירקטוריון</w:t>
      </w:r>
      <w:r>
        <w:rPr>
          <w:rFonts w:ascii="David" w:eastAsiaTheme="minorHAnsi" w:hAnsi="David" w:cs="David" w:hint="cs"/>
          <w:rtl/>
        </w:rPr>
        <w:t>.</w:t>
      </w:r>
    </w:p>
    <w:p w14:paraId="08FB0D38" w14:textId="77777777" w:rsidR="0075560C" w:rsidRPr="00183489" w:rsidRDefault="0075560C" w:rsidP="0075560C">
      <w:pPr>
        <w:pStyle w:val="ListParagraph"/>
        <w:numPr>
          <w:ilvl w:val="0"/>
          <w:numId w:val="77"/>
        </w:numPr>
        <w:autoSpaceDE w:val="0"/>
        <w:autoSpaceDN w:val="0"/>
        <w:adjustRightInd w:val="0"/>
        <w:spacing w:after="240" w:line="360" w:lineRule="auto"/>
        <w:jc w:val="both"/>
        <w:rPr>
          <w:rFonts w:ascii="David" w:eastAsiaTheme="minorHAnsi" w:hAnsi="David" w:cs="David"/>
        </w:rPr>
      </w:pPr>
      <w:r w:rsidRPr="008B68B4">
        <w:rPr>
          <w:rFonts w:ascii="David" w:eastAsiaTheme="minorHAnsi" w:hAnsi="David" w:cs="David"/>
          <w:rtl/>
        </w:rPr>
        <w:t xml:space="preserve">מובהר, כי הצעת המחיר שהוגשה על ידי </w:t>
      </w:r>
      <w:r>
        <w:rPr>
          <w:rFonts w:ascii="David" w:eastAsiaTheme="minorHAnsi" w:hAnsi="David" w:cs="David" w:hint="cs"/>
          <w:rtl/>
        </w:rPr>
        <w:t>הספק</w:t>
      </w:r>
      <w:r w:rsidRPr="008B68B4">
        <w:rPr>
          <w:rFonts w:ascii="David" w:eastAsiaTheme="minorHAnsi" w:hAnsi="David" w:cs="David"/>
          <w:rtl/>
        </w:rPr>
        <w:t xml:space="preserve"> תכלול את כל האמור במפרט זה ולא תינתן </w:t>
      </w:r>
      <w:r w:rsidRPr="00183489">
        <w:rPr>
          <w:rFonts w:ascii="David" w:eastAsiaTheme="minorHAnsi" w:hAnsi="David" w:cs="David"/>
          <w:rtl/>
        </w:rPr>
        <w:t>כל תוספת בגין מתן כל שירות שהוא הנכלל במפרט זה</w:t>
      </w:r>
      <w:r>
        <w:rPr>
          <w:rFonts w:ascii="David" w:eastAsiaTheme="minorHAnsi" w:hAnsi="David" w:cs="David" w:hint="cs"/>
          <w:rtl/>
        </w:rPr>
        <w:t>.</w:t>
      </w:r>
    </w:p>
    <w:p w14:paraId="2236D013" w14:textId="77777777" w:rsidR="0075560C" w:rsidRDefault="0075560C" w:rsidP="0075560C">
      <w:pPr>
        <w:rPr>
          <w:rFonts w:ascii="David" w:eastAsiaTheme="minorHAnsi" w:hAnsi="David" w:cs="David"/>
          <w:rtl/>
        </w:rPr>
      </w:pPr>
      <w:r>
        <w:rPr>
          <w:rFonts w:ascii="David" w:eastAsiaTheme="minorHAnsi" w:hAnsi="David" w:cs="David" w:hint="cs"/>
          <w:rtl/>
        </w:rPr>
        <w:t>על החתום בשם המציע:</w:t>
      </w:r>
    </w:p>
    <w:p w14:paraId="2BD91B41" w14:textId="77777777" w:rsidR="0075560C" w:rsidRDefault="0075560C" w:rsidP="0075560C">
      <w:pPr>
        <w:rPr>
          <w:rFonts w:ascii="David" w:eastAsiaTheme="minorHAnsi" w:hAnsi="David" w:cs="David"/>
          <w:rtl/>
        </w:rPr>
      </w:pPr>
    </w:p>
    <w:tbl>
      <w:tblPr>
        <w:tblStyle w:val="TableGrid"/>
        <w:bidiVisual/>
        <w:tblW w:w="0" w:type="auto"/>
        <w:tblLook w:val="04A0" w:firstRow="1" w:lastRow="0" w:firstColumn="1" w:lastColumn="0" w:noHBand="0" w:noVBand="1"/>
      </w:tblPr>
      <w:tblGrid>
        <w:gridCol w:w="1659"/>
        <w:gridCol w:w="1659"/>
        <w:gridCol w:w="1659"/>
        <w:gridCol w:w="1659"/>
        <w:gridCol w:w="1660"/>
      </w:tblGrid>
      <w:tr w:rsidR="0075560C" w14:paraId="2F435B67" w14:textId="77777777" w:rsidTr="009D49A1">
        <w:tc>
          <w:tcPr>
            <w:tcW w:w="1659" w:type="dxa"/>
            <w:shd w:val="clear" w:color="auto" w:fill="A6A6A6" w:themeFill="background1" w:themeFillShade="A6"/>
          </w:tcPr>
          <w:p w14:paraId="42F768DA" w14:textId="77777777" w:rsidR="0075560C" w:rsidRDefault="0075560C" w:rsidP="009D49A1">
            <w:pPr>
              <w:rPr>
                <w:rFonts w:ascii="David" w:eastAsiaTheme="minorHAnsi" w:hAnsi="David" w:cs="David"/>
                <w:rtl/>
              </w:rPr>
            </w:pPr>
            <w:r>
              <w:rPr>
                <w:rFonts w:ascii="David" w:eastAsiaTheme="minorHAnsi" w:hAnsi="David" w:cs="David" w:hint="cs"/>
                <w:rtl/>
              </w:rPr>
              <w:t>שם מלא</w:t>
            </w:r>
          </w:p>
        </w:tc>
        <w:tc>
          <w:tcPr>
            <w:tcW w:w="1659" w:type="dxa"/>
            <w:shd w:val="clear" w:color="auto" w:fill="A6A6A6" w:themeFill="background1" w:themeFillShade="A6"/>
          </w:tcPr>
          <w:p w14:paraId="287E3DAD" w14:textId="77777777" w:rsidR="0075560C" w:rsidRDefault="0075560C" w:rsidP="009D49A1">
            <w:pPr>
              <w:rPr>
                <w:rFonts w:ascii="David" w:eastAsiaTheme="minorHAnsi" w:hAnsi="David" w:cs="David"/>
                <w:rtl/>
              </w:rPr>
            </w:pPr>
            <w:r>
              <w:rPr>
                <w:rFonts w:ascii="David" w:eastAsiaTheme="minorHAnsi" w:hAnsi="David" w:cs="David" w:hint="cs"/>
                <w:rtl/>
              </w:rPr>
              <w:t>תפקיד</w:t>
            </w:r>
          </w:p>
        </w:tc>
        <w:tc>
          <w:tcPr>
            <w:tcW w:w="1659" w:type="dxa"/>
            <w:shd w:val="clear" w:color="auto" w:fill="A6A6A6" w:themeFill="background1" w:themeFillShade="A6"/>
          </w:tcPr>
          <w:p w14:paraId="0E10DE75" w14:textId="77777777" w:rsidR="0075560C" w:rsidRDefault="0075560C" w:rsidP="009D49A1">
            <w:pPr>
              <w:rPr>
                <w:rFonts w:ascii="David" w:eastAsiaTheme="minorHAnsi" w:hAnsi="David" w:cs="David"/>
                <w:rtl/>
              </w:rPr>
            </w:pPr>
            <w:r>
              <w:rPr>
                <w:rFonts w:ascii="David" w:eastAsiaTheme="minorHAnsi" w:hAnsi="David" w:cs="David" w:hint="cs"/>
                <w:rtl/>
              </w:rPr>
              <w:t>חתימה</w:t>
            </w:r>
          </w:p>
        </w:tc>
        <w:tc>
          <w:tcPr>
            <w:tcW w:w="1659" w:type="dxa"/>
            <w:shd w:val="clear" w:color="auto" w:fill="A6A6A6" w:themeFill="background1" w:themeFillShade="A6"/>
          </w:tcPr>
          <w:p w14:paraId="3832E25B" w14:textId="77777777" w:rsidR="0075560C" w:rsidRDefault="0075560C" w:rsidP="009D49A1">
            <w:pPr>
              <w:rPr>
                <w:rFonts w:ascii="David" w:eastAsiaTheme="minorHAnsi" w:hAnsi="David" w:cs="David"/>
                <w:rtl/>
              </w:rPr>
            </w:pPr>
            <w:r>
              <w:rPr>
                <w:rFonts w:ascii="David" w:eastAsiaTheme="minorHAnsi" w:hAnsi="David" w:cs="David" w:hint="cs"/>
                <w:rtl/>
              </w:rPr>
              <w:t>חותמת</w:t>
            </w:r>
          </w:p>
        </w:tc>
        <w:tc>
          <w:tcPr>
            <w:tcW w:w="1660" w:type="dxa"/>
            <w:shd w:val="clear" w:color="auto" w:fill="A6A6A6" w:themeFill="background1" w:themeFillShade="A6"/>
          </w:tcPr>
          <w:p w14:paraId="13228B36" w14:textId="77777777" w:rsidR="0075560C" w:rsidRDefault="0075560C" w:rsidP="009D49A1">
            <w:pPr>
              <w:rPr>
                <w:rFonts w:ascii="David" w:eastAsiaTheme="minorHAnsi" w:hAnsi="David" w:cs="David"/>
                <w:rtl/>
              </w:rPr>
            </w:pPr>
            <w:r>
              <w:rPr>
                <w:rFonts w:ascii="David" w:eastAsiaTheme="minorHAnsi" w:hAnsi="David" w:cs="David" w:hint="cs"/>
                <w:rtl/>
              </w:rPr>
              <w:t>תאריך</w:t>
            </w:r>
          </w:p>
        </w:tc>
      </w:tr>
      <w:tr w:rsidR="0075560C" w14:paraId="23CA3622" w14:textId="77777777" w:rsidTr="009D49A1">
        <w:tc>
          <w:tcPr>
            <w:tcW w:w="1659" w:type="dxa"/>
          </w:tcPr>
          <w:p w14:paraId="46164E84" w14:textId="77777777" w:rsidR="0075560C" w:rsidRDefault="0075560C" w:rsidP="009D49A1">
            <w:pPr>
              <w:rPr>
                <w:rFonts w:ascii="David" w:eastAsiaTheme="minorHAnsi" w:hAnsi="David" w:cs="David"/>
                <w:rtl/>
              </w:rPr>
            </w:pPr>
          </w:p>
        </w:tc>
        <w:tc>
          <w:tcPr>
            <w:tcW w:w="1659" w:type="dxa"/>
          </w:tcPr>
          <w:p w14:paraId="60CEFE76" w14:textId="77777777" w:rsidR="0075560C" w:rsidRDefault="0075560C" w:rsidP="009D49A1">
            <w:pPr>
              <w:rPr>
                <w:rFonts w:ascii="David" w:eastAsiaTheme="minorHAnsi" w:hAnsi="David" w:cs="David"/>
                <w:rtl/>
              </w:rPr>
            </w:pPr>
          </w:p>
        </w:tc>
        <w:tc>
          <w:tcPr>
            <w:tcW w:w="1659" w:type="dxa"/>
          </w:tcPr>
          <w:p w14:paraId="0004CCEA" w14:textId="77777777" w:rsidR="0075560C" w:rsidRDefault="0075560C" w:rsidP="009D49A1">
            <w:pPr>
              <w:rPr>
                <w:rFonts w:ascii="David" w:eastAsiaTheme="minorHAnsi" w:hAnsi="David" w:cs="David"/>
                <w:rtl/>
              </w:rPr>
            </w:pPr>
          </w:p>
        </w:tc>
        <w:tc>
          <w:tcPr>
            <w:tcW w:w="1659" w:type="dxa"/>
          </w:tcPr>
          <w:p w14:paraId="5335CA87" w14:textId="77777777" w:rsidR="0075560C" w:rsidRDefault="0075560C" w:rsidP="009D49A1">
            <w:pPr>
              <w:rPr>
                <w:rFonts w:ascii="David" w:eastAsiaTheme="minorHAnsi" w:hAnsi="David" w:cs="David"/>
                <w:rtl/>
              </w:rPr>
            </w:pPr>
          </w:p>
        </w:tc>
        <w:tc>
          <w:tcPr>
            <w:tcW w:w="1660" w:type="dxa"/>
          </w:tcPr>
          <w:p w14:paraId="51A78C9D" w14:textId="77777777" w:rsidR="0075560C" w:rsidRDefault="0075560C" w:rsidP="009D49A1">
            <w:pPr>
              <w:rPr>
                <w:rFonts w:ascii="David" w:eastAsiaTheme="minorHAnsi" w:hAnsi="David" w:cs="David"/>
                <w:rtl/>
              </w:rPr>
            </w:pPr>
          </w:p>
        </w:tc>
      </w:tr>
    </w:tbl>
    <w:p w14:paraId="1F8B7AB0" w14:textId="77777777" w:rsidR="0075560C" w:rsidRDefault="0075560C" w:rsidP="0075560C">
      <w:pPr>
        <w:rPr>
          <w:rFonts w:ascii="David" w:eastAsiaTheme="minorHAnsi" w:hAnsi="David" w:cs="David"/>
          <w:rtl/>
        </w:rPr>
      </w:pPr>
    </w:p>
    <w:p w14:paraId="44EE7E97" w14:textId="77777777" w:rsidR="0075560C" w:rsidRDefault="0075560C" w:rsidP="0075560C">
      <w:pPr>
        <w:rPr>
          <w:rFonts w:ascii="David" w:eastAsiaTheme="minorHAnsi" w:hAnsi="David" w:cs="David"/>
          <w:rtl/>
        </w:rPr>
      </w:pPr>
    </w:p>
    <w:p w14:paraId="0C7B39BB" w14:textId="77777777" w:rsidR="0075560C" w:rsidRDefault="0075560C" w:rsidP="0075560C">
      <w:pPr>
        <w:rPr>
          <w:rFonts w:ascii="David" w:eastAsiaTheme="minorHAnsi" w:hAnsi="David" w:cs="David"/>
          <w:rtl/>
        </w:rPr>
      </w:pPr>
    </w:p>
    <w:p w14:paraId="6E626A5C" w14:textId="77777777" w:rsidR="0075560C" w:rsidRDefault="0075560C" w:rsidP="0075560C">
      <w:pPr>
        <w:rPr>
          <w:rFonts w:ascii="David" w:eastAsiaTheme="minorHAnsi" w:hAnsi="David" w:cs="David"/>
          <w:rtl/>
        </w:rPr>
      </w:pPr>
    </w:p>
    <w:p w14:paraId="50974ACD" w14:textId="77777777" w:rsidR="0075560C" w:rsidRDefault="0075560C" w:rsidP="0075560C">
      <w:pPr>
        <w:rPr>
          <w:rFonts w:ascii="David" w:eastAsiaTheme="minorHAnsi" w:hAnsi="David" w:cs="David"/>
          <w:rtl/>
        </w:rPr>
      </w:pPr>
    </w:p>
    <w:p w14:paraId="571D6C38" w14:textId="77777777" w:rsidR="0075560C" w:rsidRDefault="0075560C" w:rsidP="0075560C">
      <w:pPr>
        <w:rPr>
          <w:rFonts w:ascii="David" w:eastAsiaTheme="minorHAnsi" w:hAnsi="David" w:cs="David"/>
          <w:rtl/>
        </w:rPr>
      </w:pPr>
    </w:p>
    <w:p w14:paraId="1ECD80B4" w14:textId="77777777" w:rsidR="0075560C" w:rsidRDefault="0075560C" w:rsidP="0075560C">
      <w:pPr>
        <w:rPr>
          <w:rFonts w:ascii="David" w:eastAsiaTheme="minorHAnsi" w:hAnsi="David" w:cs="David"/>
          <w:rtl/>
        </w:rPr>
      </w:pPr>
    </w:p>
    <w:p w14:paraId="4CCF437F" w14:textId="77777777" w:rsidR="0075560C" w:rsidRDefault="0075560C" w:rsidP="0075560C">
      <w:pPr>
        <w:rPr>
          <w:rFonts w:ascii="David" w:eastAsiaTheme="minorHAnsi" w:hAnsi="David" w:cs="David"/>
          <w:rtl/>
        </w:rPr>
      </w:pPr>
    </w:p>
    <w:p w14:paraId="465D2B44" w14:textId="77777777" w:rsidR="0075560C" w:rsidRDefault="0075560C" w:rsidP="0075560C">
      <w:pPr>
        <w:rPr>
          <w:rFonts w:ascii="David" w:eastAsiaTheme="minorHAnsi" w:hAnsi="David" w:cs="David"/>
          <w:rtl/>
        </w:rPr>
      </w:pPr>
    </w:p>
    <w:p w14:paraId="7F519828" w14:textId="77777777" w:rsidR="0075560C" w:rsidRDefault="0075560C" w:rsidP="0075560C">
      <w:pPr>
        <w:rPr>
          <w:rFonts w:ascii="David" w:eastAsiaTheme="minorHAnsi" w:hAnsi="David" w:cs="David"/>
          <w:rtl/>
        </w:rPr>
      </w:pPr>
    </w:p>
    <w:p w14:paraId="7847292B" w14:textId="77777777" w:rsidR="0075560C" w:rsidRDefault="0075560C" w:rsidP="0075560C">
      <w:pPr>
        <w:rPr>
          <w:rFonts w:ascii="David" w:eastAsiaTheme="minorHAnsi" w:hAnsi="David" w:cs="David"/>
          <w:rtl/>
        </w:rPr>
      </w:pPr>
    </w:p>
    <w:p w14:paraId="5D035386" w14:textId="77777777" w:rsidR="0075560C" w:rsidRDefault="0075560C" w:rsidP="0075560C">
      <w:pPr>
        <w:rPr>
          <w:rFonts w:ascii="David" w:eastAsiaTheme="minorHAnsi" w:hAnsi="David" w:cs="David"/>
          <w:rtl/>
        </w:rPr>
      </w:pPr>
    </w:p>
    <w:p w14:paraId="63A83416" w14:textId="77777777" w:rsidR="0075560C" w:rsidRDefault="0075560C" w:rsidP="0075560C">
      <w:pPr>
        <w:rPr>
          <w:rFonts w:ascii="David" w:eastAsiaTheme="minorHAnsi" w:hAnsi="David" w:cs="David"/>
          <w:rtl/>
        </w:rPr>
      </w:pPr>
    </w:p>
    <w:p w14:paraId="46E32C39" w14:textId="77777777" w:rsidR="0075560C" w:rsidRDefault="0075560C" w:rsidP="0075560C">
      <w:pPr>
        <w:rPr>
          <w:rFonts w:ascii="David" w:eastAsiaTheme="minorHAnsi" w:hAnsi="David" w:cs="David"/>
          <w:rtl/>
        </w:rPr>
      </w:pPr>
    </w:p>
    <w:p w14:paraId="142466B1" w14:textId="77777777" w:rsidR="0075560C" w:rsidRDefault="0075560C" w:rsidP="0075560C">
      <w:pPr>
        <w:rPr>
          <w:rFonts w:ascii="David" w:eastAsiaTheme="minorHAnsi" w:hAnsi="David" w:cs="David"/>
          <w:rtl/>
        </w:rPr>
      </w:pPr>
    </w:p>
    <w:p w14:paraId="538461ED" w14:textId="77777777" w:rsidR="0075560C" w:rsidRDefault="0075560C" w:rsidP="0075560C">
      <w:pPr>
        <w:rPr>
          <w:rFonts w:ascii="David" w:eastAsiaTheme="minorHAnsi" w:hAnsi="David" w:cs="David"/>
          <w:rtl/>
        </w:rPr>
      </w:pPr>
    </w:p>
    <w:p w14:paraId="18ADA1D5" w14:textId="77777777" w:rsidR="0075560C" w:rsidRDefault="0075560C" w:rsidP="0075560C">
      <w:pPr>
        <w:rPr>
          <w:rFonts w:ascii="David" w:eastAsiaTheme="minorHAnsi" w:hAnsi="David" w:cs="David"/>
          <w:rtl/>
        </w:rPr>
      </w:pPr>
    </w:p>
    <w:p w14:paraId="58262EF6" w14:textId="77777777" w:rsidR="0075560C" w:rsidRDefault="0075560C" w:rsidP="0075560C">
      <w:pPr>
        <w:rPr>
          <w:rFonts w:ascii="David" w:eastAsiaTheme="minorHAnsi" w:hAnsi="David" w:cs="David"/>
          <w:rtl/>
        </w:rPr>
      </w:pPr>
    </w:p>
    <w:p w14:paraId="4BE47140" w14:textId="77777777" w:rsidR="0075560C" w:rsidRDefault="0075560C" w:rsidP="0075560C">
      <w:pPr>
        <w:rPr>
          <w:rFonts w:ascii="David" w:eastAsiaTheme="minorHAnsi" w:hAnsi="David" w:cs="David"/>
          <w:rtl/>
        </w:rPr>
      </w:pPr>
    </w:p>
    <w:p w14:paraId="15D994F2" w14:textId="77777777" w:rsidR="0075560C" w:rsidRDefault="0075560C" w:rsidP="0075560C">
      <w:pPr>
        <w:rPr>
          <w:rFonts w:ascii="David" w:eastAsiaTheme="minorHAnsi" w:hAnsi="David" w:cs="David"/>
          <w:rtl/>
        </w:rPr>
      </w:pPr>
    </w:p>
    <w:p w14:paraId="5733C295" w14:textId="77777777" w:rsidR="0075560C" w:rsidRDefault="0075560C" w:rsidP="0075560C">
      <w:pPr>
        <w:rPr>
          <w:rFonts w:ascii="David" w:eastAsiaTheme="minorHAnsi" w:hAnsi="David" w:cs="David"/>
          <w:rtl/>
        </w:rPr>
      </w:pPr>
    </w:p>
    <w:p w14:paraId="77BCB095" w14:textId="77777777" w:rsidR="0075560C" w:rsidRDefault="0075560C" w:rsidP="0075560C">
      <w:pPr>
        <w:rPr>
          <w:rFonts w:ascii="David" w:eastAsiaTheme="minorHAnsi" w:hAnsi="David" w:cs="David"/>
          <w:rtl/>
        </w:rPr>
      </w:pPr>
    </w:p>
    <w:p w14:paraId="1CCF37E5" w14:textId="77777777" w:rsidR="0075560C" w:rsidRDefault="0075560C" w:rsidP="0075560C">
      <w:pPr>
        <w:rPr>
          <w:rFonts w:ascii="David" w:eastAsiaTheme="minorHAnsi" w:hAnsi="David" w:cs="David"/>
          <w:rtl/>
        </w:rPr>
      </w:pPr>
    </w:p>
    <w:p w14:paraId="54A01818" w14:textId="77777777" w:rsidR="0075560C" w:rsidRDefault="0075560C" w:rsidP="0075560C">
      <w:pPr>
        <w:rPr>
          <w:rFonts w:ascii="David" w:eastAsiaTheme="minorHAnsi" w:hAnsi="David" w:cs="David"/>
          <w:rtl/>
        </w:rPr>
      </w:pPr>
    </w:p>
    <w:p w14:paraId="1CC92AA3" w14:textId="77777777" w:rsidR="0075560C" w:rsidRDefault="0075560C" w:rsidP="0075560C">
      <w:pPr>
        <w:rPr>
          <w:rFonts w:ascii="David" w:eastAsiaTheme="minorHAnsi" w:hAnsi="David" w:cs="David"/>
          <w:rtl/>
        </w:rPr>
      </w:pPr>
    </w:p>
    <w:p w14:paraId="6C75617D" w14:textId="77777777" w:rsidR="0075560C" w:rsidRDefault="0075560C" w:rsidP="0075560C">
      <w:pPr>
        <w:jc w:val="center"/>
        <w:rPr>
          <w:rFonts w:ascii="David" w:eastAsiaTheme="minorHAnsi" w:hAnsi="David" w:cs="David"/>
          <w:b/>
          <w:bCs/>
          <w:u w:val="single"/>
          <w:rtl/>
        </w:rPr>
      </w:pPr>
      <w:r>
        <w:rPr>
          <w:rFonts w:ascii="David" w:eastAsiaTheme="minorHAnsi" w:hAnsi="David" w:cs="David" w:hint="cs"/>
          <w:b/>
          <w:bCs/>
          <w:u w:val="single"/>
          <w:rtl/>
        </w:rPr>
        <w:lastRenderedPageBreak/>
        <w:t xml:space="preserve">נספח ב' </w:t>
      </w:r>
      <w:r>
        <w:rPr>
          <w:rFonts w:ascii="David" w:eastAsiaTheme="minorHAnsi" w:hAnsi="David" w:cs="David"/>
          <w:b/>
          <w:bCs/>
          <w:u w:val="single"/>
          <w:rtl/>
        </w:rPr>
        <w:t>–</w:t>
      </w:r>
      <w:r>
        <w:rPr>
          <w:rFonts w:ascii="David" w:eastAsiaTheme="minorHAnsi" w:hAnsi="David" w:cs="David" w:hint="cs"/>
          <w:b/>
          <w:bCs/>
          <w:u w:val="single"/>
          <w:rtl/>
        </w:rPr>
        <w:t xml:space="preserve"> אישור זכויות חתימה</w:t>
      </w:r>
    </w:p>
    <w:p w14:paraId="6E29F40A" w14:textId="77777777" w:rsidR="0075560C" w:rsidRDefault="0075560C" w:rsidP="0075560C">
      <w:pPr>
        <w:jc w:val="center"/>
        <w:rPr>
          <w:rFonts w:ascii="David" w:eastAsiaTheme="minorHAnsi" w:hAnsi="David" w:cs="David"/>
          <w:b/>
          <w:bCs/>
          <w:u w:val="single"/>
          <w:rtl/>
        </w:rPr>
      </w:pPr>
    </w:p>
    <w:p w14:paraId="5A8418BF" w14:textId="77777777" w:rsidR="0075560C" w:rsidRDefault="0075560C" w:rsidP="0075560C">
      <w:pPr>
        <w:jc w:val="center"/>
        <w:rPr>
          <w:rFonts w:ascii="David" w:eastAsiaTheme="minorHAnsi" w:hAnsi="David" w:cs="David"/>
          <w:rtl/>
        </w:rPr>
      </w:pPr>
    </w:p>
    <w:p w14:paraId="18B62DA2" w14:textId="77777777" w:rsidR="0075560C" w:rsidRDefault="0075560C" w:rsidP="0075560C">
      <w:pPr>
        <w:jc w:val="center"/>
        <w:rPr>
          <w:rFonts w:ascii="David" w:eastAsiaTheme="minorHAnsi" w:hAnsi="David" w:cs="David"/>
          <w:b/>
          <w:bCs/>
          <w:u w:val="single"/>
          <w:rtl/>
        </w:rPr>
      </w:pPr>
      <w:r>
        <w:rPr>
          <w:rFonts w:ascii="David" w:eastAsiaTheme="minorHAnsi" w:hAnsi="David" w:cs="David" w:hint="cs"/>
          <w:b/>
          <w:bCs/>
          <w:u w:val="single"/>
          <w:rtl/>
        </w:rPr>
        <w:t>אישור זכויות חתימה בשם היועץ</w:t>
      </w:r>
    </w:p>
    <w:p w14:paraId="200155F4" w14:textId="77777777" w:rsidR="0075560C" w:rsidRDefault="0075560C" w:rsidP="0075560C">
      <w:pPr>
        <w:rPr>
          <w:rFonts w:ascii="David" w:eastAsiaTheme="minorHAnsi" w:hAnsi="David" w:cs="David"/>
          <w:b/>
          <w:bCs/>
          <w:u w:val="single"/>
          <w:rtl/>
        </w:rPr>
      </w:pPr>
    </w:p>
    <w:p w14:paraId="6E4B2AA9" w14:textId="77777777" w:rsidR="0075560C" w:rsidRPr="008B68B4" w:rsidRDefault="0075560C" w:rsidP="0075560C">
      <w:pPr>
        <w:rPr>
          <w:rFonts w:ascii="David" w:eastAsiaTheme="minorHAnsi" w:hAnsi="David" w:cs="David"/>
          <w:rtl/>
        </w:rPr>
      </w:pPr>
      <w:r w:rsidRPr="008B68B4">
        <w:rPr>
          <w:rFonts w:ascii="David" w:eastAsiaTheme="minorHAnsi" w:hAnsi="David" w:cs="David"/>
          <w:rtl/>
        </w:rPr>
        <w:t>אני, עו"ד / רו"ח ___</w:t>
      </w:r>
      <w:r>
        <w:rPr>
          <w:rFonts w:ascii="David" w:eastAsiaTheme="minorHAnsi" w:hAnsi="David" w:cs="David"/>
          <w:rtl/>
        </w:rPr>
        <w:t>_______________, מ</w:t>
      </w:r>
      <w:r>
        <w:rPr>
          <w:rFonts w:ascii="David" w:eastAsiaTheme="minorHAnsi" w:hAnsi="David" w:cs="David" w:hint="cs"/>
          <w:rtl/>
        </w:rPr>
        <w:t>.ר.</w:t>
      </w:r>
      <w:r w:rsidRPr="008B68B4">
        <w:rPr>
          <w:rFonts w:ascii="David" w:eastAsiaTheme="minorHAnsi" w:hAnsi="David" w:cs="David"/>
          <w:rtl/>
        </w:rPr>
        <w:t xml:space="preserve"> _____________ מאשר בזאת כי ה"ה:</w:t>
      </w:r>
    </w:p>
    <w:p w14:paraId="54B07800" w14:textId="77777777" w:rsidR="0075560C" w:rsidRPr="008B68B4" w:rsidRDefault="0075560C" w:rsidP="0075560C">
      <w:pPr>
        <w:rPr>
          <w:rFonts w:ascii="David" w:eastAsiaTheme="minorHAnsi" w:hAnsi="David" w:cs="David"/>
          <w:rtl/>
        </w:rPr>
      </w:pPr>
      <w:r>
        <w:rPr>
          <w:rFonts w:ascii="David" w:eastAsiaTheme="minorHAnsi" w:hAnsi="David" w:cs="David"/>
          <w:rtl/>
        </w:rPr>
        <w:t xml:space="preserve">__________________ </w:t>
      </w:r>
      <w:r>
        <w:rPr>
          <w:rFonts w:ascii="David" w:eastAsiaTheme="minorHAnsi" w:hAnsi="David" w:cs="David" w:hint="cs"/>
          <w:rtl/>
        </w:rPr>
        <w:t>ת.ז.</w:t>
      </w:r>
      <w:r w:rsidRPr="008B68B4">
        <w:rPr>
          <w:rFonts w:ascii="David" w:eastAsiaTheme="minorHAnsi" w:hAnsi="David" w:cs="David"/>
          <w:rtl/>
        </w:rPr>
        <w:t xml:space="preserve"> מס' __________________</w:t>
      </w:r>
    </w:p>
    <w:p w14:paraId="10F87357" w14:textId="77777777" w:rsidR="0075560C" w:rsidRPr="008B68B4" w:rsidRDefault="0075560C" w:rsidP="0075560C">
      <w:pPr>
        <w:rPr>
          <w:rFonts w:ascii="David" w:eastAsiaTheme="minorHAnsi" w:hAnsi="David" w:cs="David"/>
          <w:rtl/>
        </w:rPr>
      </w:pPr>
      <w:r>
        <w:rPr>
          <w:rFonts w:ascii="David" w:eastAsiaTheme="minorHAnsi" w:hAnsi="David" w:cs="David"/>
          <w:rtl/>
        </w:rPr>
        <w:t>ו-_________________ ת</w:t>
      </w:r>
      <w:r>
        <w:rPr>
          <w:rFonts w:ascii="David" w:eastAsiaTheme="minorHAnsi" w:hAnsi="David" w:cs="David" w:hint="cs"/>
          <w:rtl/>
        </w:rPr>
        <w:t xml:space="preserve">.ז. </w:t>
      </w:r>
      <w:r w:rsidRPr="008B68B4">
        <w:rPr>
          <w:rFonts w:ascii="David" w:eastAsiaTheme="minorHAnsi" w:hAnsi="David" w:cs="David"/>
          <w:rtl/>
        </w:rPr>
        <w:t>מס' __________________</w:t>
      </w:r>
    </w:p>
    <w:p w14:paraId="266D9431" w14:textId="77777777" w:rsidR="0075560C" w:rsidRPr="008B68B4" w:rsidRDefault="0075560C" w:rsidP="0075560C">
      <w:pPr>
        <w:rPr>
          <w:rFonts w:ascii="David" w:eastAsiaTheme="minorHAnsi" w:hAnsi="David" w:cs="David"/>
          <w:rtl/>
        </w:rPr>
      </w:pPr>
      <w:r w:rsidRPr="008B68B4">
        <w:rPr>
          <w:rFonts w:ascii="David" w:eastAsiaTheme="minorHAnsi" w:hAnsi="David" w:cs="David"/>
          <w:rtl/>
        </w:rPr>
        <w:t>אשר חתמו לעיל בשם חבר</w:t>
      </w:r>
      <w:r>
        <w:rPr>
          <w:rFonts w:ascii="David" w:eastAsiaTheme="minorHAnsi" w:hAnsi="David" w:cs="David"/>
          <w:rtl/>
        </w:rPr>
        <w:t>ת _____________________, ח</w:t>
      </w:r>
      <w:r>
        <w:rPr>
          <w:rFonts w:ascii="David" w:eastAsiaTheme="minorHAnsi" w:hAnsi="David" w:cs="David" w:hint="cs"/>
          <w:rtl/>
        </w:rPr>
        <w:t xml:space="preserve">.פ. </w:t>
      </w:r>
      <w:r>
        <w:rPr>
          <w:rFonts w:ascii="David" w:eastAsiaTheme="minorHAnsi" w:hAnsi="David" w:cs="David"/>
          <w:rtl/>
        </w:rPr>
        <w:t xml:space="preserve">___________ </w:t>
      </w:r>
      <w:r>
        <w:rPr>
          <w:rFonts w:ascii="David" w:eastAsiaTheme="minorHAnsi" w:hAnsi="David" w:cs="David" w:hint="cs"/>
          <w:rtl/>
        </w:rPr>
        <w:t>(</w:t>
      </w:r>
      <w:r>
        <w:rPr>
          <w:rFonts w:ascii="David" w:eastAsiaTheme="minorHAnsi" w:hAnsi="David" w:cs="David"/>
          <w:rtl/>
        </w:rPr>
        <w:t>להלן: "</w:t>
      </w:r>
      <w:r>
        <w:rPr>
          <w:rFonts w:ascii="David" w:eastAsiaTheme="minorHAnsi" w:hAnsi="David" w:cs="David" w:hint="cs"/>
          <w:rtl/>
        </w:rPr>
        <w:t>הספק</w:t>
      </w:r>
      <w:r>
        <w:rPr>
          <w:rFonts w:ascii="David" w:eastAsiaTheme="minorHAnsi" w:hAnsi="David" w:cs="David"/>
          <w:rtl/>
        </w:rPr>
        <w:t>"</w:t>
      </w:r>
      <w:r>
        <w:rPr>
          <w:rFonts w:ascii="David" w:eastAsiaTheme="minorHAnsi" w:hAnsi="David" w:cs="David" w:hint="cs"/>
          <w:rtl/>
        </w:rPr>
        <w:t>)</w:t>
      </w:r>
    </w:p>
    <w:p w14:paraId="54DAEF7F" w14:textId="77777777" w:rsidR="0075560C" w:rsidRDefault="0075560C" w:rsidP="0075560C">
      <w:pPr>
        <w:rPr>
          <w:rFonts w:ascii="David" w:eastAsiaTheme="minorHAnsi" w:hAnsi="David" w:cs="David"/>
          <w:rtl/>
        </w:rPr>
      </w:pPr>
      <w:r w:rsidRPr="008B68B4">
        <w:rPr>
          <w:rFonts w:ascii="David" w:eastAsiaTheme="minorHAnsi" w:hAnsi="David" w:cs="David"/>
          <w:rtl/>
        </w:rPr>
        <w:t xml:space="preserve">מוסמכים לחייב את </w:t>
      </w:r>
      <w:r>
        <w:rPr>
          <w:rFonts w:ascii="David" w:eastAsiaTheme="minorHAnsi" w:hAnsi="David" w:cs="David" w:hint="cs"/>
          <w:rtl/>
        </w:rPr>
        <w:t>הספק</w:t>
      </w:r>
      <w:r w:rsidRPr="008B68B4">
        <w:rPr>
          <w:rFonts w:ascii="David" w:eastAsiaTheme="minorHAnsi" w:hAnsi="David" w:cs="David"/>
          <w:rtl/>
        </w:rPr>
        <w:t xml:space="preserve"> בכל דבר ועניין בקשר עם הסכם זה</w:t>
      </w:r>
      <w:r>
        <w:rPr>
          <w:rFonts w:ascii="David" w:eastAsiaTheme="minorHAnsi" w:hAnsi="David" w:cs="David" w:hint="cs"/>
          <w:rtl/>
        </w:rPr>
        <w:t>.</w:t>
      </w:r>
    </w:p>
    <w:p w14:paraId="6E22B0DA" w14:textId="77777777" w:rsidR="0075560C" w:rsidRDefault="0075560C" w:rsidP="0075560C">
      <w:pPr>
        <w:rPr>
          <w:rFonts w:ascii="David" w:eastAsiaTheme="minorHAnsi" w:hAnsi="David" w:cs="David"/>
          <w:rtl/>
        </w:rPr>
      </w:pPr>
    </w:p>
    <w:p w14:paraId="43E7939B" w14:textId="77777777" w:rsidR="0075560C" w:rsidRDefault="0075560C" w:rsidP="0075560C">
      <w:pPr>
        <w:rPr>
          <w:rFonts w:ascii="David" w:eastAsiaTheme="minorHAnsi" w:hAnsi="David" w:cs="David"/>
          <w:rtl/>
        </w:rPr>
      </w:pPr>
    </w:p>
    <w:p w14:paraId="26167741" w14:textId="77777777" w:rsidR="0075560C" w:rsidRDefault="0075560C" w:rsidP="0075560C">
      <w:pPr>
        <w:jc w:val="right"/>
        <w:rPr>
          <w:rFonts w:ascii="David" w:eastAsiaTheme="minorHAnsi" w:hAnsi="David" w:cs="David"/>
          <w:rtl/>
        </w:rPr>
      </w:pPr>
      <w:r>
        <w:rPr>
          <w:rFonts w:ascii="David" w:eastAsiaTheme="minorHAnsi" w:hAnsi="David" w:cs="David" w:hint="cs"/>
          <w:rtl/>
        </w:rPr>
        <w:t>________________</w:t>
      </w:r>
    </w:p>
    <w:p w14:paraId="46E9B934" w14:textId="77777777" w:rsidR="0075560C" w:rsidRDefault="0075560C" w:rsidP="0075560C">
      <w:pPr>
        <w:jc w:val="right"/>
        <w:rPr>
          <w:rFonts w:ascii="David" w:eastAsiaTheme="minorHAnsi" w:hAnsi="David" w:cs="David"/>
          <w:rtl/>
        </w:rPr>
      </w:pPr>
      <w:r>
        <w:rPr>
          <w:rFonts w:ascii="David" w:eastAsiaTheme="minorHAnsi" w:hAnsi="David" w:cs="David" w:hint="cs"/>
          <w:rtl/>
        </w:rPr>
        <w:t>עו"ד/רו"ח</w:t>
      </w:r>
      <w:r>
        <w:rPr>
          <w:rFonts w:ascii="David" w:eastAsiaTheme="minorHAnsi" w:hAnsi="David" w:cs="David"/>
          <w:rtl/>
        </w:rPr>
        <w:br/>
      </w:r>
    </w:p>
    <w:p w14:paraId="0F72C966" w14:textId="77777777" w:rsidR="0075560C" w:rsidRDefault="0075560C" w:rsidP="0075560C">
      <w:pPr>
        <w:jc w:val="right"/>
        <w:rPr>
          <w:rFonts w:ascii="David" w:eastAsiaTheme="minorHAnsi" w:hAnsi="David" w:cs="David"/>
          <w:rtl/>
        </w:rPr>
      </w:pPr>
    </w:p>
    <w:p w14:paraId="41A508CC" w14:textId="77777777" w:rsidR="0075560C" w:rsidRDefault="0075560C" w:rsidP="0075560C">
      <w:pPr>
        <w:jc w:val="right"/>
        <w:rPr>
          <w:rFonts w:ascii="David" w:eastAsiaTheme="minorHAnsi" w:hAnsi="David" w:cs="David"/>
          <w:rtl/>
        </w:rPr>
      </w:pPr>
    </w:p>
    <w:p w14:paraId="734F6388" w14:textId="77777777" w:rsidR="0075560C" w:rsidRDefault="0075560C" w:rsidP="0075560C">
      <w:pPr>
        <w:jc w:val="right"/>
        <w:rPr>
          <w:rFonts w:ascii="David" w:eastAsiaTheme="minorHAnsi" w:hAnsi="David" w:cs="David"/>
          <w:rtl/>
        </w:rPr>
      </w:pPr>
    </w:p>
    <w:p w14:paraId="47AA480D" w14:textId="77777777" w:rsidR="0075560C" w:rsidRDefault="0075560C" w:rsidP="0075560C">
      <w:pPr>
        <w:jc w:val="right"/>
        <w:rPr>
          <w:rFonts w:ascii="David" w:eastAsiaTheme="minorHAnsi" w:hAnsi="David" w:cs="David"/>
          <w:rtl/>
        </w:rPr>
      </w:pPr>
    </w:p>
    <w:p w14:paraId="6A9AE713" w14:textId="77777777" w:rsidR="0075560C" w:rsidRDefault="0075560C" w:rsidP="0075560C">
      <w:pPr>
        <w:jc w:val="right"/>
        <w:rPr>
          <w:rFonts w:ascii="David" w:eastAsiaTheme="minorHAnsi" w:hAnsi="David" w:cs="David"/>
          <w:rtl/>
        </w:rPr>
      </w:pPr>
    </w:p>
    <w:p w14:paraId="539FA143" w14:textId="77777777" w:rsidR="0075560C" w:rsidRDefault="0075560C" w:rsidP="0075560C">
      <w:pPr>
        <w:jc w:val="right"/>
        <w:rPr>
          <w:rFonts w:ascii="David" w:eastAsiaTheme="minorHAnsi" w:hAnsi="David" w:cs="David"/>
          <w:rtl/>
        </w:rPr>
      </w:pPr>
    </w:p>
    <w:p w14:paraId="2DFA6D9E" w14:textId="77777777" w:rsidR="0075560C" w:rsidRDefault="0075560C" w:rsidP="0075560C">
      <w:pPr>
        <w:jc w:val="right"/>
        <w:rPr>
          <w:rFonts w:ascii="David" w:eastAsiaTheme="minorHAnsi" w:hAnsi="David" w:cs="David"/>
          <w:rtl/>
        </w:rPr>
      </w:pPr>
    </w:p>
    <w:p w14:paraId="7B4C1DE9" w14:textId="77777777" w:rsidR="0075560C" w:rsidRDefault="0075560C" w:rsidP="0075560C">
      <w:pPr>
        <w:jc w:val="right"/>
        <w:rPr>
          <w:rFonts w:ascii="David" w:eastAsiaTheme="minorHAnsi" w:hAnsi="David" w:cs="David"/>
          <w:rtl/>
        </w:rPr>
      </w:pPr>
    </w:p>
    <w:p w14:paraId="322479D8" w14:textId="77777777" w:rsidR="0075560C" w:rsidRDefault="0075560C" w:rsidP="0075560C">
      <w:pPr>
        <w:jc w:val="right"/>
        <w:rPr>
          <w:rFonts w:ascii="David" w:eastAsiaTheme="minorHAnsi" w:hAnsi="David" w:cs="David"/>
          <w:rtl/>
        </w:rPr>
      </w:pPr>
    </w:p>
    <w:p w14:paraId="3C63133C" w14:textId="77777777" w:rsidR="0075560C" w:rsidRDefault="0075560C" w:rsidP="0075560C">
      <w:pPr>
        <w:jc w:val="right"/>
        <w:rPr>
          <w:rFonts w:ascii="David" w:eastAsiaTheme="minorHAnsi" w:hAnsi="David" w:cs="David"/>
          <w:rtl/>
        </w:rPr>
      </w:pPr>
    </w:p>
    <w:p w14:paraId="3FE5AE60" w14:textId="77777777" w:rsidR="0075560C" w:rsidRDefault="0075560C" w:rsidP="0075560C">
      <w:pPr>
        <w:jc w:val="right"/>
        <w:rPr>
          <w:rFonts w:ascii="David" w:eastAsiaTheme="minorHAnsi" w:hAnsi="David" w:cs="David"/>
          <w:rtl/>
        </w:rPr>
      </w:pPr>
    </w:p>
    <w:p w14:paraId="695F80F3" w14:textId="77777777" w:rsidR="0075560C" w:rsidRDefault="0075560C" w:rsidP="0075560C">
      <w:pPr>
        <w:jc w:val="right"/>
        <w:rPr>
          <w:rFonts w:ascii="David" w:eastAsiaTheme="minorHAnsi" w:hAnsi="David" w:cs="David"/>
          <w:rtl/>
        </w:rPr>
      </w:pPr>
    </w:p>
    <w:p w14:paraId="0FE2CF95" w14:textId="77777777" w:rsidR="0075560C" w:rsidRDefault="0075560C" w:rsidP="0075560C">
      <w:pPr>
        <w:jc w:val="right"/>
        <w:rPr>
          <w:rFonts w:ascii="David" w:eastAsiaTheme="minorHAnsi" w:hAnsi="David" w:cs="David"/>
          <w:rtl/>
        </w:rPr>
      </w:pPr>
    </w:p>
    <w:p w14:paraId="0B4250C9" w14:textId="77777777" w:rsidR="0075560C" w:rsidRDefault="0075560C" w:rsidP="0075560C">
      <w:pPr>
        <w:jc w:val="right"/>
        <w:rPr>
          <w:rFonts w:ascii="David" w:eastAsiaTheme="minorHAnsi" w:hAnsi="David" w:cs="David"/>
          <w:rtl/>
        </w:rPr>
      </w:pPr>
    </w:p>
    <w:p w14:paraId="0A21F7B4" w14:textId="77777777" w:rsidR="0075560C" w:rsidRDefault="0075560C" w:rsidP="0075560C">
      <w:pPr>
        <w:jc w:val="right"/>
        <w:rPr>
          <w:rFonts w:ascii="David" w:eastAsiaTheme="minorHAnsi" w:hAnsi="David" w:cs="David"/>
          <w:rtl/>
        </w:rPr>
      </w:pPr>
    </w:p>
    <w:p w14:paraId="54286F35" w14:textId="77777777" w:rsidR="0075560C" w:rsidRDefault="0075560C" w:rsidP="0075560C">
      <w:pPr>
        <w:jc w:val="right"/>
        <w:rPr>
          <w:rFonts w:ascii="David" w:eastAsiaTheme="minorHAnsi" w:hAnsi="David" w:cs="David"/>
          <w:rtl/>
        </w:rPr>
      </w:pPr>
    </w:p>
    <w:p w14:paraId="2E3F34A6" w14:textId="77777777" w:rsidR="0075560C" w:rsidRDefault="0075560C" w:rsidP="0075560C">
      <w:pPr>
        <w:jc w:val="right"/>
        <w:rPr>
          <w:rFonts w:ascii="David" w:eastAsiaTheme="minorHAnsi" w:hAnsi="David" w:cs="David"/>
          <w:rtl/>
        </w:rPr>
      </w:pPr>
    </w:p>
    <w:p w14:paraId="49D38977" w14:textId="77777777" w:rsidR="0075560C" w:rsidRDefault="0075560C" w:rsidP="0075560C">
      <w:pPr>
        <w:jc w:val="right"/>
        <w:rPr>
          <w:rFonts w:ascii="David" w:eastAsiaTheme="minorHAnsi" w:hAnsi="David" w:cs="David"/>
          <w:rtl/>
        </w:rPr>
      </w:pPr>
    </w:p>
    <w:p w14:paraId="534D66CE" w14:textId="77777777" w:rsidR="0075560C" w:rsidRDefault="0075560C" w:rsidP="0075560C">
      <w:pPr>
        <w:jc w:val="right"/>
        <w:rPr>
          <w:rFonts w:ascii="David" w:eastAsiaTheme="minorHAnsi" w:hAnsi="David" w:cs="David"/>
          <w:rtl/>
        </w:rPr>
      </w:pPr>
    </w:p>
    <w:p w14:paraId="5B6DDF1A" w14:textId="77777777" w:rsidR="0075560C" w:rsidRDefault="0075560C" w:rsidP="0075560C">
      <w:pPr>
        <w:jc w:val="right"/>
        <w:rPr>
          <w:rFonts w:ascii="David" w:eastAsiaTheme="minorHAnsi" w:hAnsi="David" w:cs="David"/>
          <w:rtl/>
        </w:rPr>
      </w:pPr>
    </w:p>
    <w:p w14:paraId="2114C25D" w14:textId="77777777" w:rsidR="0075560C" w:rsidRDefault="0075560C" w:rsidP="0075560C">
      <w:pPr>
        <w:jc w:val="right"/>
        <w:rPr>
          <w:rFonts w:ascii="David" w:eastAsiaTheme="minorHAnsi" w:hAnsi="David" w:cs="David"/>
          <w:rtl/>
        </w:rPr>
      </w:pPr>
    </w:p>
    <w:p w14:paraId="34711C10" w14:textId="77777777" w:rsidR="0075560C" w:rsidRDefault="0075560C" w:rsidP="0075560C">
      <w:pPr>
        <w:jc w:val="right"/>
        <w:rPr>
          <w:rFonts w:ascii="David" w:eastAsiaTheme="minorHAnsi" w:hAnsi="David" w:cs="David"/>
          <w:rtl/>
        </w:rPr>
      </w:pPr>
    </w:p>
    <w:p w14:paraId="724E6714" w14:textId="77777777" w:rsidR="0075560C" w:rsidRDefault="0075560C" w:rsidP="0075560C">
      <w:pPr>
        <w:jc w:val="right"/>
        <w:rPr>
          <w:rFonts w:ascii="David" w:eastAsiaTheme="minorHAnsi" w:hAnsi="David" w:cs="David"/>
          <w:rtl/>
        </w:rPr>
      </w:pPr>
    </w:p>
    <w:p w14:paraId="44D55F3B" w14:textId="77777777" w:rsidR="0075560C" w:rsidRDefault="0075560C" w:rsidP="0075560C">
      <w:pPr>
        <w:jc w:val="right"/>
        <w:rPr>
          <w:rFonts w:ascii="David" w:eastAsiaTheme="minorHAnsi" w:hAnsi="David" w:cs="David"/>
          <w:rtl/>
        </w:rPr>
      </w:pPr>
    </w:p>
    <w:p w14:paraId="48B322BD" w14:textId="77777777" w:rsidR="0075560C" w:rsidRDefault="0075560C" w:rsidP="0075560C">
      <w:pPr>
        <w:jc w:val="right"/>
        <w:rPr>
          <w:rFonts w:ascii="David" w:eastAsiaTheme="minorHAnsi" w:hAnsi="David" w:cs="David"/>
          <w:rtl/>
        </w:rPr>
      </w:pPr>
    </w:p>
    <w:p w14:paraId="1B48915E" w14:textId="77777777" w:rsidR="0075560C" w:rsidRDefault="0075560C" w:rsidP="0075560C">
      <w:pPr>
        <w:jc w:val="right"/>
        <w:rPr>
          <w:rFonts w:ascii="David" w:eastAsiaTheme="minorHAnsi" w:hAnsi="David" w:cs="David"/>
          <w:rtl/>
        </w:rPr>
      </w:pPr>
    </w:p>
    <w:p w14:paraId="49FD7B6B" w14:textId="77777777" w:rsidR="0075560C" w:rsidRDefault="0075560C" w:rsidP="0075560C">
      <w:pPr>
        <w:jc w:val="right"/>
        <w:rPr>
          <w:rFonts w:ascii="David" w:eastAsiaTheme="minorHAnsi" w:hAnsi="David" w:cs="David"/>
          <w:rtl/>
        </w:rPr>
      </w:pPr>
    </w:p>
    <w:p w14:paraId="1C74A186" w14:textId="77777777" w:rsidR="0075560C" w:rsidRDefault="0075560C" w:rsidP="0075560C">
      <w:pPr>
        <w:jc w:val="right"/>
        <w:rPr>
          <w:rFonts w:ascii="David" w:eastAsiaTheme="minorHAnsi" w:hAnsi="David" w:cs="David"/>
          <w:rtl/>
        </w:rPr>
      </w:pPr>
    </w:p>
    <w:p w14:paraId="41654980" w14:textId="77777777" w:rsidR="0075560C" w:rsidRDefault="0075560C" w:rsidP="0075560C">
      <w:pPr>
        <w:jc w:val="right"/>
        <w:rPr>
          <w:rFonts w:ascii="David" w:eastAsiaTheme="minorHAnsi" w:hAnsi="David" w:cs="David"/>
          <w:rtl/>
        </w:rPr>
      </w:pPr>
    </w:p>
    <w:p w14:paraId="65C199B3" w14:textId="77777777" w:rsidR="0075560C" w:rsidRDefault="0075560C" w:rsidP="0075560C">
      <w:pPr>
        <w:jc w:val="right"/>
        <w:rPr>
          <w:rFonts w:ascii="David" w:eastAsiaTheme="minorHAnsi" w:hAnsi="David" w:cs="David"/>
          <w:rtl/>
        </w:rPr>
      </w:pPr>
    </w:p>
    <w:p w14:paraId="4F325EF0" w14:textId="77777777" w:rsidR="0075560C" w:rsidRDefault="0075560C" w:rsidP="0075560C">
      <w:pPr>
        <w:jc w:val="right"/>
        <w:rPr>
          <w:rFonts w:ascii="David" w:eastAsiaTheme="minorHAnsi" w:hAnsi="David" w:cs="David"/>
          <w:rtl/>
        </w:rPr>
      </w:pPr>
    </w:p>
    <w:p w14:paraId="5A710124" w14:textId="77777777" w:rsidR="0075560C" w:rsidRDefault="0075560C" w:rsidP="0075560C">
      <w:pPr>
        <w:jc w:val="right"/>
        <w:rPr>
          <w:rFonts w:ascii="David" w:eastAsiaTheme="minorHAnsi" w:hAnsi="David" w:cs="David"/>
          <w:rtl/>
        </w:rPr>
      </w:pPr>
    </w:p>
    <w:p w14:paraId="3C45A7C2" w14:textId="77777777" w:rsidR="0075560C" w:rsidRDefault="0075560C" w:rsidP="0075560C">
      <w:pPr>
        <w:jc w:val="right"/>
        <w:rPr>
          <w:rFonts w:ascii="David" w:eastAsiaTheme="minorHAnsi" w:hAnsi="David" w:cs="David"/>
          <w:rtl/>
        </w:rPr>
      </w:pPr>
    </w:p>
    <w:p w14:paraId="5741839C" w14:textId="77777777" w:rsidR="0075560C" w:rsidRDefault="0075560C" w:rsidP="0075560C">
      <w:pPr>
        <w:jc w:val="right"/>
        <w:rPr>
          <w:rFonts w:ascii="David" w:eastAsiaTheme="minorHAnsi" w:hAnsi="David" w:cs="David"/>
          <w:rtl/>
        </w:rPr>
      </w:pPr>
    </w:p>
    <w:p w14:paraId="0762D21D" w14:textId="77777777" w:rsidR="0075560C" w:rsidRDefault="0075560C" w:rsidP="0075560C">
      <w:pPr>
        <w:jc w:val="right"/>
        <w:rPr>
          <w:rFonts w:ascii="David" w:eastAsiaTheme="minorHAnsi" w:hAnsi="David" w:cs="David"/>
          <w:rtl/>
        </w:rPr>
      </w:pPr>
    </w:p>
    <w:p w14:paraId="75235F39" w14:textId="77777777" w:rsidR="0075560C" w:rsidRDefault="0075560C" w:rsidP="0075560C">
      <w:pPr>
        <w:jc w:val="right"/>
        <w:rPr>
          <w:rFonts w:ascii="David" w:eastAsiaTheme="minorHAnsi" w:hAnsi="David" w:cs="David"/>
          <w:rtl/>
        </w:rPr>
      </w:pPr>
    </w:p>
    <w:p w14:paraId="690912DA" w14:textId="77777777" w:rsidR="0075560C" w:rsidRDefault="0075560C" w:rsidP="0075560C">
      <w:pPr>
        <w:jc w:val="right"/>
        <w:rPr>
          <w:rFonts w:ascii="David" w:eastAsiaTheme="minorHAnsi" w:hAnsi="David" w:cs="David"/>
          <w:rtl/>
        </w:rPr>
      </w:pPr>
    </w:p>
    <w:p w14:paraId="1C252CDC" w14:textId="77777777" w:rsidR="0075560C" w:rsidRDefault="0075560C" w:rsidP="0075560C">
      <w:pPr>
        <w:jc w:val="right"/>
        <w:rPr>
          <w:rFonts w:ascii="David" w:eastAsiaTheme="minorHAnsi" w:hAnsi="David" w:cs="David"/>
          <w:rtl/>
        </w:rPr>
      </w:pPr>
    </w:p>
    <w:p w14:paraId="5936AA78" w14:textId="77777777" w:rsidR="0075560C" w:rsidRDefault="0075560C" w:rsidP="0075560C">
      <w:pPr>
        <w:jc w:val="right"/>
        <w:rPr>
          <w:rFonts w:ascii="David" w:eastAsiaTheme="minorHAnsi" w:hAnsi="David" w:cs="David"/>
          <w:rtl/>
        </w:rPr>
      </w:pPr>
    </w:p>
    <w:p w14:paraId="2136A06D" w14:textId="77777777" w:rsidR="0075560C" w:rsidRDefault="0075560C" w:rsidP="0075560C">
      <w:pPr>
        <w:jc w:val="right"/>
        <w:rPr>
          <w:rFonts w:ascii="David" w:eastAsiaTheme="minorHAnsi" w:hAnsi="David" w:cs="David"/>
          <w:rtl/>
        </w:rPr>
      </w:pPr>
    </w:p>
    <w:p w14:paraId="47B53F7A" w14:textId="77777777" w:rsidR="0075560C" w:rsidRDefault="0075560C" w:rsidP="0075560C">
      <w:pPr>
        <w:jc w:val="right"/>
        <w:rPr>
          <w:rFonts w:ascii="David" w:eastAsiaTheme="minorHAnsi" w:hAnsi="David" w:cs="David"/>
          <w:rtl/>
        </w:rPr>
      </w:pPr>
    </w:p>
    <w:p w14:paraId="0F5108E9" w14:textId="77777777" w:rsidR="0075560C" w:rsidRDefault="0075560C" w:rsidP="0075560C">
      <w:pPr>
        <w:jc w:val="right"/>
        <w:rPr>
          <w:rFonts w:ascii="David" w:eastAsiaTheme="minorHAnsi" w:hAnsi="David" w:cs="David"/>
          <w:rtl/>
        </w:rPr>
      </w:pPr>
    </w:p>
    <w:p w14:paraId="32CF811A" w14:textId="77777777" w:rsidR="0075560C" w:rsidRDefault="0075560C" w:rsidP="0075560C">
      <w:pPr>
        <w:jc w:val="right"/>
        <w:rPr>
          <w:rFonts w:ascii="David" w:eastAsiaTheme="minorHAnsi" w:hAnsi="David" w:cs="David"/>
          <w:rtl/>
        </w:rPr>
      </w:pPr>
    </w:p>
    <w:p w14:paraId="5D988D99" w14:textId="77777777" w:rsidR="0075560C" w:rsidRDefault="0075560C" w:rsidP="0075560C">
      <w:pPr>
        <w:jc w:val="right"/>
        <w:rPr>
          <w:rFonts w:ascii="David" w:eastAsiaTheme="minorHAnsi" w:hAnsi="David" w:cs="David"/>
          <w:rtl/>
        </w:rPr>
      </w:pPr>
    </w:p>
    <w:p w14:paraId="6BC8AAF1" w14:textId="771B6372" w:rsidR="0075560C" w:rsidRDefault="00FB2C11" w:rsidP="00FB2C11">
      <w:pPr>
        <w:spacing w:line="360" w:lineRule="auto"/>
        <w:jc w:val="center"/>
        <w:rPr>
          <w:rFonts w:ascii="David" w:eastAsiaTheme="minorHAnsi" w:hAnsi="David" w:cs="David"/>
          <w:b/>
          <w:bCs/>
          <w:u w:val="single"/>
          <w:rtl/>
        </w:rPr>
      </w:pPr>
      <w:r>
        <w:rPr>
          <w:rFonts w:ascii="David" w:eastAsiaTheme="minorHAnsi" w:hAnsi="David" w:cs="David" w:hint="cs"/>
          <w:b/>
          <w:bCs/>
          <w:u w:val="single"/>
          <w:rtl/>
        </w:rPr>
        <w:lastRenderedPageBreak/>
        <w:t>נ</w:t>
      </w:r>
      <w:r w:rsidR="0075560C">
        <w:rPr>
          <w:rFonts w:ascii="David" w:eastAsiaTheme="minorHAnsi" w:hAnsi="David" w:cs="David" w:hint="cs"/>
          <w:b/>
          <w:bCs/>
          <w:u w:val="single"/>
          <w:rtl/>
        </w:rPr>
        <w:t xml:space="preserve">ספח </w:t>
      </w:r>
      <w:r>
        <w:rPr>
          <w:rFonts w:ascii="David" w:eastAsiaTheme="minorHAnsi" w:hAnsi="David" w:cs="David" w:hint="cs"/>
          <w:b/>
          <w:bCs/>
          <w:u w:val="single"/>
          <w:rtl/>
        </w:rPr>
        <w:t xml:space="preserve">ג' </w:t>
      </w:r>
      <w:r w:rsidR="0075560C">
        <w:rPr>
          <w:rFonts w:ascii="David" w:eastAsiaTheme="minorHAnsi" w:hAnsi="David" w:cs="David"/>
          <w:b/>
          <w:bCs/>
          <w:u w:val="single"/>
          <w:rtl/>
        </w:rPr>
        <w:t>–</w:t>
      </w:r>
      <w:r w:rsidR="0075560C">
        <w:rPr>
          <w:rFonts w:ascii="David" w:eastAsiaTheme="minorHAnsi" w:hAnsi="David" w:cs="David" w:hint="cs"/>
          <w:b/>
          <w:bCs/>
          <w:u w:val="single"/>
          <w:rtl/>
        </w:rPr>
        <w:t xml:space="preserve"> תנאי ביטחון לביצוע</w:t>
      </w:r>
    </w:p>
    <w:p w14:paraId="0C52D544" w14:textId="77777777" w:rsidR="0075560C" w:rsidRPr="00183489" w:rsidRDefault="0075560C" w:rsidP="0075560C">
      <w:pPr>
        <w:spacing w:line="360" w:lineRule="auto"/>
        <w:jc w:val="both"/>
        <w:rPr>
          <w:rFonts w:ascii="David" w:eastAsiaTheme="minorHAnsi" w:hAnsi="David" w:cs="David"/>
          <w:sz w:val="22"/>
          <w:szCs w:val="22"/>
          <w:rtl/>
        </w:rPr>
      </w:pPr>
      <w:r w:rsidRPr="00183489">
        <w:rPr>
          <w:rFonts w:ascii="David" w:eastAsiaTheme="minorHAnsi" w:hAnsi="David" w:cs="David" w:hint="cs"/>
          <w:sz w:val="22"/>
          <w:szCs w:val="22"/>
          <w:rtl/>
        </w:rPr>
        <w:t>לכבוד</w:t>
      </w:r>
    </w:p>
    <w:p w14:paraId="60CC52F7" w14:textId="77777777" w:rsidR="0075560C" w:rsidRPr="00183489" w:rsidRDefault="0075560C" w:rsidP="0075560C">
      <w:pPr>
        <w:spacing w:line="360" w:lineRule="auto"/>
        <w:jc w:val="both"/>
        <w:rPr>
          <w:rFonts w:ascii="David" w:eastAsiaTheme="minorHAnsi" w:hAnsi="David" w:cs="David"/>
          <w:sz w:val="22"/>
          <w:szCs w:val="22"/>
          <w:u w:val="single"/>
          <w:rtl/>
        </w:rPr>
      </w:pPr>
      <w:r w:rsidRPr="00183489">
        <w:rPr>
          <w:rFonts w:ascii="David" w:eastAsiaTheme="minorHAnsi" w:hAnsi="David" w:cs="David" w:hint="cs"/>
          <w:sz w:val="22"/>
          <w:szCs w:val="22"/>
          <w:u w:val="single"/>
          <w:rtl/>
        </w:rPr>
        <w:t>משרד האוצר (להלן: "</w:t>
      </w:r>
      <w:r w:rsidRPr="00183489">
        <w:rPr>
          <w:rFonts w:ascii="David" w:eastAsiaTheme="minorHAnsi" w:hAnsi="David" w:cs="David" w:hint="cs"/>
          <w:b/>
          <w:bCs/>
          <w:sz w:val="22"/>
          <w:szCs w:val="22"/>
          <w:u w:val="single"/>
          <w:rtl/>
        </w:rPr>
        <w:t>המשרד</w:t>
      </w:r>
      <w:r w:rsidRPr="00183489">
        <w:rPr>
          <w:rFonts w:ascii="David" w:eastAsiaTheme="minorHAnsi" w:hAnsi="David" w:cs="David" w:hint="cs"/>
          <w:sz w:val="22"/>
          <w:szCs w:val="22"/>
          <w:u w:val="single"/>
          <w:rtl/>
        </w:rPr>
        <w:t>")</w:t>
      </w:r>
    </w:p>
    <w:p w14:paraId="1997AF97" w14:textId="77777777" w:rsidR="0075560C" w:rsidRPr="00183489" w:rsidRDefault="0075560C" w:rsidP="0075560C">
      <w:pPr>
        <w:spacing w:line="360" w:lineRule="auto"/>
        <w:jc w:val="both"/>
        <w:rPr>
          <w:rFonts w:ascii="David" w:eastAsiaTheme="minorHAnsi" w:hAnsi="David" w:cs="David"/>
          <w:sz w:val="22"/>
          <w:szCs w:val="22"/>
          <w:u w:val="single"/>
          <w:rtl/>
        </w:rPr>
      </w:pPr>
    </w:p>
    <w:p w14:paraId="6B37EFDF" w14:textId="77777777" w:rsidR="0075560C" w:rsidRPr="00183489" w:rsidRDefault="0075560C" w:rsidP="0075560C">
      <w:pPr>
        <w:spacing w:line="360" w:lineRule="auto"/>
        <w:jc w:val="center"/>
        <w:rPr>
          <w:rFonts w:ascii="David" w:eastAsiaTheme="minorHAnsi" w:hAnsi="David" w:cs="David"/>
          <w:b/>
          <w:bCs/>
          <w:sz w:val="22"/>
          <w:szCs w:val="22"/>
          <w:u w:val="single"/>
          <w:rtl/>
        </w:rPr>
      </w:pPr>
      <w:r w:rsidRPr="00183489">
        <w:rPr>
          <w:rFonts w:ascii="David" w:eastAsiaTheme="minorHAnsi" w:hAnsi="David" w:cs="David" w:hint="cs"/>
          <w:sz w:val="22"/>
          <w:szCs w:val="22"/>
          <w:rtl/>
        </w:rPr>
        <w:t xml:space="preserve">הנדון: </w:t>
      </w:r>
      <w:r w:rsidRPr="00183489">
        <w:rPr>
          <w:rFonts w:ascii="David" w:eastAsiaTheme="minorHAnsi" w:hAnsi="David" w:cs="David" w:hint="cs"/>
          <w:b/>
          <w:bCs/>
          <w:sz w:val="22"/>
          <w:szCs w:val="22"/>
          <w:u w:val="single"/>
          <w:rtl/>
        </w:rPr>
        <w:t>התחייבות לעמידה בתנאי ביטחון</w:t>
      </w:r>
    </w:p>
    <w:p w14:paraId="5BFA2ACE" w14:textId="77777777" w:rsidR="0075560C" w:rsidRPr="00183489" w:rsidRDefault="0075560C" w:rsidP="0075560C">
      <w:pPr>
        <w:spacing w:line="360" w:lineRule="auto"/>
        <w:rPr>
          <w:rFonts w:ascii="David" w:eastAsiaTheme="minorHAnsi" w:hAnsi="David" w:cs="David"/>
          <w:sz w:val="22"/>
          <w:szCs w:val="22"/>
          <w:rtl/>
        </w:rPr>
      </w:pPr>
      <w:r w:rsidRPr="00183489">
        <w:rPr>
          <w:rFonts w:ascii="David" w:eastAsiaTheme="minorHAnsi" w:hAnsi="David" w:cs="David"/>
          <w:sz w:val="22"/>
          <w:szCs w:val="22"/>
          <w:rtl/>
        </w:rPr>
        <w:t xml:space="preserve">אני הח"מ ___________________, ח"פ / שותפות _________________ </w:t>
      </w:r>
      <w:r w:rsidRPr="00183489">
        <w:rPr>
          <w:rFonts w:ascii="David" w:eastAsiaTheme="minorHAnsi" w:hAnsi="David" w:cs="David" w:hint="cs"/>
          <w:sz w:val="22"/>
          <w:szCs w:val="22"/>
          <w:rtl/>
        </w:rPr>
        <w:t>(</w:t>
      </w:r>
      <w:r w:rsidRPr="00183489">
        <w:rPr>
          <w:rFonts w:ascii="David" w:eastAsiaTheme="minorHAnsi" w:hAnsi="David" w:cs="David"/>
          <w:sz w:val="22"/>
          <w:szCs w:val="22"/>
          <w:rtl/>
        </w:rPr>
        <w:t>להלן: "היועץ"</w:t>
      </w:r>
      <w:r w:rsidRPr="00183489">
        <w:rPr>
          <w:rFonts w:ascii="David" w:eastAsiaTheme="minorHAnsi" w:hAnsi="David" w:cs="David" w:hint="cs"/>
          <w:sz w:val="22"/>
          <w:szCs w:val="22"/>
          <w:rtl/>
        </w:rPr>
        <w:t>)</w:t>
      </w:r>
      <w:r w:rsidRPr="00183489">
        <w:rPr>
          <w:rFonts w:ascii="David" w:eastAsiaTheme="minorHAnsi" w:hAnsi="David" w:cs="David"/>
          <w:sz w:val="22"/>
          <w:szCs w:val="22"/>
          <w:rtl/>
        </w:rPr>
        <w:t xml:space="preserve"> מתחייב</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ומצהיר כדלהלן:</w:t>
      </w:r>
    </w:p>
    <w:p w14:paraId="27491726" w14:textId="77777777" w:rsidR="0075560C" w:rsidRPr="00183489" w:rsidRDefault="0075560C" w:rsidP="0075560C">
      <w:pPr>
        <w:pStyle w:val="ListParagraph"/>
        <w:numPr>
          <w:ilvl w:val="0"/>
          <w:numId w:val="93"/>
        </w:numPr>
        <w:spacing w:line="360" w:lineRule="auto"/>
        <w:jc w:val="both"/>
        <w:rPr>
          <w:rFonts w:ascii="David" w:eastAsiaTheme="minorHAnsi" w:hAnsi="David" w:cs="David"/>
          <w:sz w:val="22"/>
          <w:szCs w:val="22"/>
        </w:rPr>
      </w:pPr>
      <w:r w:rsidRPr="00183489">
        <w:rPr>
          <w:rFonts w:ascii="David" w:eastAsiaTheme="minorHAnsi" w:hAnsi="David" w:cs="David"/>
          <w:sz w:val="22"/>
          <w:szCs w:val="22"/>
          <w:rtl/>
        </w:rPr>
        <w:t>במידה שאדרש, אבצע השירותים נשוא ההסכם רק על ידי עובדים שיקבלו אישור ביטחוני של ה</w:t>
      </w:r>
      <w:r>
        <w:rPr>
          <w:rFonts w:ascii="David" w:eastAsiaTheme="minorHAnsi" w:hAnsi="David" w:cs="David" w:hint="cs"/>
          <w:sz w:val="22"/>
          <w:szCs w:val="22"/>
          <w:rtl/>
        </w:rPr>
        <w:t>משרד</w:t>
      </w:r>
      <w:r w:rsidRPr="00183489">
        <w:rPr>
          <w:rFonts w:ascii="David" w:eastAsiaTheme="minorHAnsi" w:hAnsi="David" w:cs="David"/>
          <w:sz w:val="22"/>
          <w:szCs w:val="22"/>
          <w:rtl/>
        </w:rPr>
        <w:t>.</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לאחר העברת טפסים ממולאים כנדרש של שאלון לבדיקת ביטחון, הכולל חתימה על כתב ויתור סודיות</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רפואית והסכמה למסירת מידע מהמרשם הפלילי</w:t>
      </w:r>
      <w:r w:rsidRPr="00183489">
        <w:rPr>
          <w:rFonts w:ascii="David" w:eastAsiaTheme="minorHAnsi" w:hAnsi="David" w:cs="David" w:hint="cs"/>
          <w:sz w:val="22"/>
          <w:szCs w:val="22"/>
          <w:rtl/>
        </w:rPr>
        <w:t>.</w:t>
      </w:r>
      <w:r w:rsidRPr="00183489">
        <w:rPr>
          <w:rFonts w:ascii="David" w:eastAsiaTheme="minorHAnsi" w:hAnsi="David" w:cs="David"/>
          <w:sz w:val="22"/>
          <w:szCs w:val="22"/>
          <w:rtl/>
        </w:rPr>
        <w:t xml:space="preserve"> מובהר בזאת, כי לביצוע השירותים יאושרו עובדים</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שעברו תהליך בדיקה ביטחונית לרמה שתיקבע על ידי ה</w:t>
      </w:r>
      <w:r w:rsidRPr="00183489">
        <w:rPr>
          <w:rFonts w:ascii="David" w:eastAsiaTheme="minorHAnsi" w:hAnsi="David" w:cs="David" w:hint="cs"/>
          <w:sz w:val="22"/>
          <w:szCs w:val="22"/>
          <w:rtl/>
        </w:rPr>
        <w:t>משרד.</w:t>
      </w:r>
    </w:p>
    <w:p w14:paraId="3A09DF60" w14:textId="77777777" w:rsidR="0075560C" w:rsidRPr="00183489" w:rsidRDefault="0075560C" w:rsidP="0075560C">
      <w:pPr>
        <w:pStyle w:val="ListParagraph"/>
        <w:numPr>
          <w:ilvl w:val="0"/>
          <w:numId w:val="93"/>
        </w:numPr>
        <w:spacing w:line="360" w:lineRule="auto"/>
        <w:jc w:val="both"/>
        <w:rPr>
          <w:rFonts w:ascii="David" w:eastAsiaTheme="minorHAnsi" w:hAnsi="David" w:cs="David"/>
          <w:sz w:val="22"/>
          <w:szCs w:val="22"/>
        </w:rPr>
      </w:pPr>
      <w:r w:rsidRPr="00183489">
        <w:rPr>
          <w:rFonts w:ascii="David" w:eastAsiaTheme="minorHAnsi" w:hAnsi="David" w:cs="David"/>
          <w:sz w:val="22"/>
          <w:szCs w:val="22"/>
          <w:rtl/>
        </w:rPr>
        <w:t>במידה שאדרש, אגיש ל</w:t>
      </w:r>
      <w:r w:rsidRPr="00183489">
        <w:rPr>
          <w:rFonts w:ascii="David" w:eastAsiaTheme="minorHAnsi" w:hAnsi="David" w:cs="David" w:hint="cs"/>
          <w:sz w:val="22"/>
          <w:szCs w:val="22"/>
          <w:rtl/>
        </w:rPr>
        <w:t xml:space="preserve">משרד </w:t>
      </w:r>
      <w:r w:rsidRPr="00183489">
        <w:rPr>
          <w:rFonts w:ascii="David" w:eastAsiaTheme="minorHAnsi" w:hAnsi="David" w:cs="David"/>
          <w:sz w:val="22"/>
          <w:szCs w:val="22"/>
          <w:rtl/>
        </w:rPr>
        <w:t>מיד לאחר הודעה על בחירתי לביצוע השירותים, רשימה של כל העובדים</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שבדעתי לבצע באמצעותם את השירותים</w:t>
      </w:r>
      <w:r w:rsidRPr="00183489">
        <w:rPr>
          <w:rFonts w:ascii="David" w:eastAsiaTheme="minorHAnsi" w:hAnsi="David" w:cs="David" w:hint="cs"/>
          <w:sz w:val="22"/>
          <w:szCs w:val="22"/>
          <w:rtl/>
        </w:rPr>
        <w:t>.</w:t>
      </w:r>
    </w:p>
    <w:p w14:paraId="27CB4629" w14:textId="77777777" w:rsidR="0075560C" w:rsidRPr="00183489" w:rsidRDefault="0075560C" w:rsidP="0075560C">
      <w:pPr>
        <w:pStyle w:val="ListParagraph"/>
        <w:numPr>
          <w:ilvl w:val="0"/>
          <w:numId w:val="93"/>
        </w:numPr>
        <w:spacing w:line="360" w:lineRule="auto"/>
        <w:jc w:val="both"/>
        <w:rPr>
          <w:rFonts w:ascii="David" w:eastAsiaTheme="minorHAnsi" w:hAnsi="David" w:cs="David"/>
          <w:sz w:val="22"/>
          <w:szCs w:val="22"/>
        </w:rPr>
      </w:pPr>
      <w:r w:rsidRPr="00183489">
        <w:rPr>
          <w:rFonts w:ascii="David" w:eastAsiaTheme="minorHAnsi" w:hAnsi="David" w:cs="David"/>
          <w:sz w:val="22"/>
          <w:szCs w:val="22"/>
          <w:rtl/>
        </w:rPr>
        <w:t>במידה שאדרש, אתאם עם מנהל הביטחון של ה</w:t>
      </w:r>
      <w:r w:rsidRPr="00183489">
        <w:rPr>
          <w:rFonts w:ascii="David" w:eastAsiaTheme="minorHAnsi" w:hAnsi="David" w:cs="David" w:hint="cs"/>
          <w:sz w:val="22"/>
          <w:szCs w:val="22"/>
          <w:rtl/>
        </w:rPr>
        <w:t>משרד</w:t>
      </w:r>
      <w:r w:rsidRPr="00183489">
        <w:rPr>
          <w:rFonts w:ascii="David" w:eastAsiaTheme="minorHAnsi" w:hAnsi="David" w:cs="David"/>
          <w:sz w:val="22"/>
          <w:szCs w:val="22"/>
          <w:rtl/>
        </w:rPr>
        <w:t xml:space="preserve"> מועד להתייצבות כלל העובדים המיועדים, למילוי</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טפסים בנוכחותו או מי מטעמו</w:t>
      </w:r>
      <w:r w:rsidRPr="00183489">
        <w:rPr>
          <w:rFonts w:ascii="David" w:eastAsiaTheme="minorHAnsi" w:hAnsi="David" w:cs="David" w:hint="cs"/>
          <w:sz w:val="22"/>
          <w:szCs w:val="22"/>
          <w:rtl/>
        </w:rPr>
        <w:t>.</w:t>
      </w:r>
    </w:p>
    <w:p w14:paraId="3C4F5608" w14:textId="77777777" w:rsidR="0075560C" w:rsidRPr="00183489" w:rsidRDefault="0075560C" w:rsidP="0075560C">
      <w:pPr>
        <w:pStyle w:val="ListParagraph"/>
        <w:numPr>
          <w:ilvl w:val="0"/>
          <w:numId w:val="93"/>
        </w:numPr>
        <w:spacing w:line="360" w:lineRule="auto"/>
        <w:jc w:val="both"/>
        <w:rPr>
          <w:rFonts w:ascii="David" w:eastAsiaTheme="minorHAnsi" w:hAnsi="David" w:cs="David"/>
          <w:sz w:val="22"/>
          <w:szCs w:val="22"/>
        </w:rPr>
      </w:pPr>
      <w:r w:rsidRPr="00183489">
        <w:rPr>
          <w:rFonts w:ascii="David" w:eastAsiaTheme="minorHAnsi" w:hAnsi="David" w:cs="David" w:hint="cs"/>
          <w:sz w:val="22"/>
          <w:szCs w:val="22"/>
          <w:rtl/>
        </w:rPr>
        <w:t>למשרד</w:t>
      </w:r>
      <w:r w:rsidRPr="00183489">
        <w:rPr>
          <w:rFonts w:ascii="David" w:eastAsiaTheme="minorHAnsi" w:hAnsi="David" w:cs="David"/>
          <w:sz w:val="22"/>
          <w:szCs w:val="22"/>
          <w:rtl/>
        </w:rPr>
        <w:t xml:space="preserve"> יהיה שיקול הדעת הבלעדי לאשר את היועץ והעובדים או לא לאשר מבלי ש</w:t>
      </w:r>
      <w:r w:rsidRPr="00183489">
        <w:rPr>
          <w:rFonts w:ascii="David" w:eastAsiaTheme="minorHAnsi" w:hAnsi="David" w:cs="David" w:hint="cs"/>
          <w:sz w:val="22"/>
          <w:szCs w:val="22"/>
          <w:rtl/>
        </w:rPr>
        <w:t>י</w:t>
      </w:r>
      <w:r w:rsidRPr="00183489">
        <w:rPr>
          <w:rFonts w:ascii="David" w:eastAsiaTheme="minorHAnsi" w:hAnsi="David" w:cs="David"/>
          <w:sz w:val="22"/>
          <w:szCs w:val="22"/>
          <w:rtl/>
        </w:rPr>
        <w:t>היה חייב לנמק</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החלטותי</w:t>
      </w:r>
      <w:r w:rsidRPr="00183489">
        <w:rPr>
          <w:rFonts w:ascii="David" w:eastAsiaTheme="minorHAnsi" w:hAnsi="David" w:cs="David" w:hint="cs"/>
          <w:sz w:val="22"/>
          <w:szCs w:val="22"/>
          <w:rtl/>
        </w:rPr>
        <w:t>ו.</w:t>
      </w:r>
    </w:p>
    <w:p w14:paraId="4AA44127" w14:textId="77777777" w:rsidR="0075560C" w:rsidRPr="00183489" w:rsidRDefault="0075560C" w:rsidP="0075560C">
      <w:pPr>
        <w:pStyle w:val="ListParagraph"/>
        <w:numPr>
          <w:ilvl w:val="0"/>
          <w:numId w:val="93"/>
        </w:numPr>
        <w:spacing w:line="360" w:lineRule="auto"/>
        <w:jc w:val="both"/>
        <w:rPr>
          <w:rFonts w:ascii="David" w:eastAsiaTheme="minorHAnsi" w:hAnsi="David" w:cs="David"/>
          <w:sz w:val="22"/>
          <w:szCs w:val="22"/>
        </w:rPr>
      </w:pPr>
      <w:r w:rsidRPr="00183489">
        <w:rPr>
          <w:rFonts w:ascii="David" w:eastAsiaTheme="minorHAnsi" w:hAnsi="David" w:cs="David"/>
          <w:sz w:val="22"/>
          <w:szCs w:val="22"/>
          <w:rtl/>
        </w:rPr>
        <w:t>למען הסר ספר מובהר, כי ה</w:t>
      </w:r>
      <w:r w:rsidRPr="00183489">
        <w:rPr>
          <w:rFonts w:ascii="David" w:eastAsiaTheme="minorHAnsi" w:hAnsi="David" w:cs="David" w:hint="cs"/>
          <w:sz w:val="22"/>
          <w:szCs w:val="22"/>
          <w:rtl/>
        </w:rPr>
        <w:t>משרד</w:t>
      </w:r>
      <w:r w:rsidRPr="00183489">
        <w:rPr>
          <w:rFonts w:ascii="David" w:eastAsiaTheme="minorHAnsi" w:hAnsi="David" w:cs="David"/>
          <w:sz w:val="22"/>
          <w:szCs w:val="22"/>
          <w:rtl/>
        </w:rPr>
        <w:t xml:space="preserve"> </w:t>
      </w:r>
      <w:r w:rsidRPr="00183489">
        <w:rPr>
          <w:rFonts w:ascii="David" w:eastAsiaTheme="minorHAnsi" w:hAnsi="David" w:cs="David" w:hint="cs"/>
          <w:sz w:val="22"/>
          <w:szCs w:val="22"/>
          <w:rtl/>
        </w:rPr>
        <w:t>י</w:t>
      </w:r>
      <w:r w:rsidRPr="00183489">
        <w:rPr>
          <w:rFonts w:ascii="David" w:eastAsiaTheme="minorHAnsi" w:hAnsi="David" w:cs="David"/>
          <w:sz w:val="22"/>
          <w:szCs w:val="22"/>
          <w:rtl/>
        </w:rPr>
        <w:t>היה רשאי שלא לאשר העסקת עובד היועץ או להפסיק העסקת</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העובד לאחר שאושרה העסקתו</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לא תהיה ליועץ כל טענה באשר לאמור לעיל והיועץ מוותר מראש על כל</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דרישה לפיצוי או שיפוי בגין הוצאות שיהיו לו בגין האמור</w:t>
      </w:r>
      <w:r w:rsidRPr="00183489">
        <w:rPr>
          <w:rFonts w:ascii="David" w:eastAsiaTheme="minorHAnsi" w:hAnsi="David" w:cs="David" w:hint="cs"/>
          <w:sz w:val="22"/>
          <w:szCs w:val="22"/>
          <w:rtl/>
        </w:rPr>
        <w:t>.</w:t>
      </w:r>
    </w:p>
    <w:p w14:paraId="1A64639D" w14:textId="77777777" w:rsidR="0075560C" w:rsidRPr="00183489" w:rsidRDefault="0075560C" w:rsidP="0075560C">
      <w:pPr>
        <w:pStyle w:val="ListParagraph"/>
        <w:numPr>
          <w:ilvl w:val="0"/>
          <w:numId w:val="93"/>
        </w:numPr>
        <w:spacing w:line="360" w:lineRule="auto"/>
        <w:jc w:val="both"/>
        <w:rPr>
          <w:rFonts w:ascii="David" w:eastAsiaTheme="minorHAnsi" w:hAnsi="David" w:cs="David"/>
          <w:sz w:val="22"/>
          <w:szCs w:val="22"/>
        </w:rPr>
      </w:pPr>
      <w:r w:rsidRPr="00183489">
        <w:rPr>
          <w:rFonts w:ascii="David" w:eastAsiaTheme="minorHAnsi" w:hAnsi="David" w:cs="David"/>
          <w:sz w:val="22"/>
          <w:szCs w:val="22"/>
          <w:rtl/>
        </w:rPr>
        <w:t>הטיפול באישור הביטחוני להעסקה של עובדי היועץ יבוצע באמצעות מנהל הביטחון של ה</w:t>
      </w:r>
      <w:r w:rsidRPr="00183489">
        <w:rPr>
          <w:rFonts w:ascii="David" w:eastAsiaTheme="minorHAnsi" w:hAnsi="David" w:cs="David" w:hint="cs"/>
          <w:sz w:val="22"/>
          <w:szCs w:val="22"/>
          <w:rtl/>
        </w:rPr>
        <w:t>משרד</w:t>
      </w:r>
      <w:r w:rsidRPr="00183489">
        <w:rPr>
          <w:rFonts w:ascii="David" w:eastAsiaTheme="minorHAnsi" w:hAnsi="David" w:cs="David"/>
          <w:sz w:val="22"/>
          <w:szCs w:val="22"/>
          <w:rtl/>
        </w:rPr>
        <w:t xml:space="preserve"> או מי</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מטעמו</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 xml:space="preserve">לצורך זה, במידה שיידרש, יגיש היועץ את רשימת העובדים שבדעתו להעסיק לא יאוחר מ- </w:t>
      </w:r>
      <w:r w:rsidRPr="00183489">
        <w:rPr>
          <w:rFonts w:ascii="David" w:eastAsiaTheme="minorHAnsi" w:hAnsi="David" w:cs="David" w:hint="cs"/>
          <w:sz w:val="22"/>
          <w:szCs w:val="22"/>
          <w:rtl/>
        </w:rPr>
        <w:t xml:space="preserve">14 </w:t>
      </w:r>
      <w:r w:rsidRPr="00183489">
        <w:rPr>
          <w:rFonts w:ascii="David" w:eastAsiaTheme="minorHAnsi" w:hAnsi="David" w:cs="David"/>
          <w:sz w:val="22"/>
          <w:szCs w:val="22"/>
          <w:rtl/>
        </w:rPr>
        <w:t>יום טרם מועד התחלת ביצוע השירותים</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במידה ובמהלך ביצוע השירותים יבקש להעסיק עובדים</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נוספים יגיש היועץ למנהל הביטחון את רשימת העובדים לא יאוחר מ</w:t>
      </w:r>
      <w:r w:rsidRPr="00183489">
        <w:rPr>
          <w:rFonts w:ascii="David" w:eastAsiaTheme="minorHAnsi" w:hAnsi="David" w:cs="David" w:hint="cs"/>
          <w:sz w:val="22"/>
          <w:szCs w:val="22"/>
          <w:rtl/>
        </w:rPr>
        <w:t xml:space="preserve">-14 </w:t>
      </w:r>
      <w:r w:rsidRPr="00183489">
        <w:rPr>
          <w:rFonts w:ascii="David" w:eastAsiaTheme="minorHAnsi" w:hAnsi="David" w:cs="David"/>
          <w:sz w:val="22"/>
          <w:szCs w:val="22"/>
          <w:rtl/>
        </w:rPr>
        <w:t>יום לפני המועד שבדעתו</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להתחיל להעסיקם</w:t>
      </w:r>
      <w:r w:rsidRPr="00183489">
        <w:rPr>
          <w:rFonts w:ascii="David" w:eastAsiaTheme="minorHAnsi" w:hAnsi="David" w:cs="David" w:hint="cs"/>
          <w:sz w:val="22"/>
          <w:szCs w:val="22"/>
          <w:rtl/>
        </w:rPr>
        <w:t>.</w:t>
      </w:r>
    </w:p>
    <w:p w14:paraId="184E4DD6" w14:textId="77777777" w:rsidR="0075560C" w:rsidRPr="00183489" w:rsidRDefault="0075560C" w:rsidP="0075560C">
      <w:pPr>
        <w:pStyle w:val="ListParagraph"/>
        <w:numPr>
          <w:ilvl w:val="0"/>
          <w:numId w:val="93"/>
        </w:numPr>
        <w:spacing w:line="360" w:lineRule="auto"/>
        <w:jc w:val="both"/>
        <w:rPr>
          <w:rFonts w:ascii="David" w:eastAsiaTheme="minorHAnsi" w:hAnsi="David" w:cs="David"/>
          <w:sz w:val="22"/>
          <w:szCs w:val="22"/>
        </w:rPr>
      </w:pPr>
      <w:r w:rsidRPr="00183489">
        <w:rPr>
          <w:rFonts w:ascii="David" w:eastAsiaTheme="minorHAnsi" w:hAnsi="David" w:cs="David"/>
          <w:sz w:val="22"/>
          <w:szCs w:val="22"/>
          <w:rtl/>
        </w:rPr>
        <w:t>במקרה הצורך בביצוע תחקיר ביטחוני לעובד, יבוצע הדבר על חשבון היועץ</w:t>
      </w:r>
      <w:r w:rsidRPr="00183489">
        <w:rPr>
          <w:rFonts w:ascii="David" w:eastAsiaTheme="minorHAnsi" w:hAnsi="David" w:cs="David" w:hint="cs"/>
          <w:sz w:val="22"/>
          <w:szCs w:val="22"/>
          <w:rtl/>
        </w:rPr>
        <w:t>.</w:t>
      </w:r>
    </w:p>
    <w:p w14:paraId="0F0CCF61" w14:textId="77777777" w:rsidR="0075560C" w:rsidRPr="00183489" w:rsidRDefault="0075560C" w:rsidP="0075560C">
      <w:pPr>
        <w:pStyle w:val="ListParagraph"/>
        <w:numPr>
          <w:ilvl w:val="0"/>
          <w:numId w:val="93"/>
        </w:numPr>
        <w:spacing w:line="360" w:lineRule="auto"/>
        <w:jc w:val="both"/>
        <w:rPr>
          <w:rFonts w:ascii="David" w:eastAsiaTheme="minorHAnsi" w:hAnsi="David" w:cs="David"/>
          <w:sz w:val="22"/>
          <w:szCs w:val="22"/>
        </w:rPr>
      </w:pPr>
      <w:r w:rsidRPr="00183489">
        <w:rPr>
          <w:rFonts w:ascii="David" w:eastAsiaTheme="minorHAnsi" w:hAnsi="David" w:cs="David"/>
          <w:sz w:val="22"/>
          <w:szCs w:val="22"/>
          <w:rtl/>
        </w:rPr>
        <w:t>היועץ מתחייב כי בתום השימוש היומי במסמכים הקשורים בשירותים יחזיקם בארון/כספת נעולים</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במבנה סגור</w:t>
      </w:r>
      <w:r w:rsidRPr="00183489">
        <w:rPr>
          <w:rFonts w:ascii="David" w:eastAsiaTheme="minorHAnsi" w:hAnsi="David" w:cs="David" w:hint="cs"/>
          <w:sz w:val="22"/>
          <w:szCs w:val="22"/>
          <w:rtl/>
        </w:rPr>
        <w:t>.</w:t>
      </w:r>
    </w:p>
    <w:p w14:paraId="797C7E66" w14:textId="77777777" w:rsidR="0075560C" w:rsidRPr="00183489" w:rsidRDefault="0075560C" w:rsidP="0075560C">
      <w:pPr>
        <w:pStyle w:val="ListParagraph"/>
        <w:numPr>
          <w:ilvl w:val="0"/>
          <w:numId w:val="93"/>
        </w:numPr>
        <w:spacing w:line="360" w:lineRule="auto"/>
        <w:jc w:val="both"/>
        <w:rPr>
          <w:rFonts w:ascii="David" w:eastAsiaTheme="minorHAnsi" w:hAnsi="David" w:cs="David"/>
          <w:sz w:val="22"/>
          <w:szCs w:val="22"/>
        </w:rPr>
      </w:pPr>
      <w:r w:rsidRPr="00183489">
        <w:rPr>
          <w:rFonts w:ascii="David" w:eastAsiaTheme="minorHAnsi" w:hAnsi="David" w:cs="David"/>
          <w:sz w:val="22"/>
          <w:szCs w:val="22"/>
          <w:rtl/>
        </w:rPr>
        <w:t>היועץ מתחייב כי בתום השירותים יוחזרו אל ה</w:t>
      </w:r>
      <w:r w:rsidRPr="00183489">
        <w:rPr>
          <w:rFonts w:ascii="David" w:eastAsiaTheme="minorHAnsi" w:hAnsi="David" w:cs="David" w:hint="cs"/>
          <w:sz w:val="22"/>
          <w:szCs w:val="22"/>
          <w:rtl/>
        </w:rPr>
        <w:t>משרד</w:t>
      </w:r>
      <w:r w:rsidRPr="00183489">
        <w:rPr>
          <w:rFonts w:ascii="David" w:eastAsiaTheme="minorHAnsi" w:hAnsi="David" w:cs="David"/>
          <w:sz w:val="22"/>
          <w:szCs w:val="22"/>
          <w:rtl/>
        </w:rPr>
        <w:t xml:space="preserve"> כל המסמכים והרשומות שהגיעו לידי היועץ בקשר</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ובמהלך ביצוע השירותים ובכלל זה מסמכים, דיסקים, מדיה אופטית וכל פריט ואמצעי אחר ששימש</w:t>
      </w:r>
      <w:r w:rsidRPr="00183489">
        <w:rPr>
          <w:rFonts w:ascii="David" w:eastAsiaTheme="minorHAnsi" w:hAnsi="David" w:cs="David" w:hint="cs"/>
          <w:sz w:val="22"/>
          <w:szCs w:val="22"/>
          <w:rtl/>
        </w:rPr>
        <w:t xml:space="preserve"> א</w:t>
      </w:r>
      <w:r w:rsidRPr="00183489">
        <w:rPr>
          <w:rFonts w:ascii="David" w:eastAsiaTheme="minorHAnsi" w:hAnsi="David" w:cs="David"/>
          <w:sz w:val="22"/>
          <w:szCs w:val="22"/>
          <w:rtl/>
        </w:rPr>
        <w:t>ת היועץ לצורך ביצוע השירותים</w:t>
      </w:r>
      <w:r w:rsidRPr="00183489">
        <w:rPr>
          <w:rFonts w:ascii="David" w:eastAsiaTheme="minorHAnsi" w:hAnsi="David" w:cs="David" w:hint="cs"/>
          <w:sz w:val="22"/>
          <w:szCs w:val="22"/>
          <w:rtl/>
        </w:rPr>
        <w:t>.</w:t>
      </w:r>
    </w:p>
    <w:p w14:paraId="3809F7CE" w14:textId="77777777" w:rsidR="0075560C" w:rsidRPr="00183489" w:rsidRDefault="0075560C" w:rsidP="0075560C">
      <w:pPr>
        <w:pStyle w:val="ListParagraph"/>
        <w:numPr>
          <w:ilvl w:val="0"/>
          <w:numId w:val="93"/>
        </w:numPr>
        <w:spacing w:line="360" w:lineRule="auto"/>
        <w:jc w:val="both"/>
        <w:rPr>
          <w:rFonts w:ascii="David" w:eastAsiaTheme="minorHAnsi" w:hAnsi="David" w:cs="David"/>
          <w:sz w:val="22"/>
          <w:szCs w:val="22"/>
        </w:rPr>
      </w:pPr>
      <w:r w:rsidRPr="00183489">
        <w:rPr>
          <w:rFonts w:ascii="David" w:eastAsiaTheme="minorHAnsi" w:hAnsi="David" w:cs="David" w:hint="cs"/>
          <w:b/>
          <w:bCs/>
          <w:sz w:val="22"/>
          <w:szCs w:val="22"/>
          <w:u w:val="single"/>
          <w:rtl/>
        </w:rPr>
        <w:t>הנחיות נוספות</w:t>
      </w:r>
      <w:r w:rsidRPr="00183489">
        <w:rPr>
          <w:rFonts w:ascii="David" w:eastAsiaTheme="minorHAnsi" w:hAnsi="David" w:cs="David" w:hint="cs"/>
          <w:sz w:val="22"/>
          <w:szCs w:val="22"/>
          <w:rtl/>
        </w:rPr>
        <w:t>:</w:t>
      </w:r>
    </w:p>
    <w:p w14:paraId="71747146" w14:textId="77777777" w:rsidR="0075560C" w:rsidRPr="00183489" w:rsidRDefault="0075560C" w:rsidP="0075560C">
      <w:pPr>
        <w:pStyle w:val="ListParagraph"/>
        <w:numPr>
          <w:ilvl w:val="0"/>
          <w:numId w:val="73"/>
        </w:numPr>
        <w:spacing w:line="360" w:lineRule="auto"/>
        <w:jc w:val="both"/>
        <w:rPr>
          <w:rFonts w:ascii="David" w:eastAsiaTheme="minorHAnsi" w:hAnsi="David" w:cs="David"/>
          <w:vanish/>
          <w:sz w:val="22"/>
          <w:szCs w:val="22"/>
        </w:rPr>
      </w:pPr>
    </w:p>
    <w:p w14:paraId="1B2A89A9" w14:textId="77777777" w:rsidR="0075560C" w:rsidRPr="00183489" w:rsidRDefault="0075560C" w:rsidP="0075560C">
      <w:pPr>
        <w:pStyle w:val="ListParagraph"/>
        <w:numPr>
          <w:ilvl w:val="0"/>
          <w:numId w:val="73"/>
        </w:numPr>
        <w:spacing w:line="360" w:lineRule="auto"/>
        <w:jc w:val="both"/>
        <w:rPr>
          <w:rFonts w:ascii="David" w:eastAsiaTheme="minorHAnsi" w:hAnsi="David" w:cs="David"/>
          <w:vanish/>
          <w:sz w:val="22"/>
          <w:szCs w:val="22"/>
        </w:rPr>
      </w:pPr>
    </w:p>
    <w:p w14:paraId="49EFDC5B" w14:textId="77777777" w:rsidR="0075560C" w:rsidRPr="00183489" w:rsidRDefault="0075560C" w:rsidP="0075560C">
      <w:pPr>
        <w:pStyle w:val="ListParagraph"/>
        <w:numPr>
          <w:ilvl w:val="1"/>
          <w:numId w:val="73"/>
        </w:numPr>
        <w:spacing w:line="360" w:lineRule="auto"/>
        <w:jc w:val="both"/>
        <w:rPr>
          <w:rFonts w:ascii="David" w:eastAsiaTheme="minorHAnsi" w:hAnsi="David" w:cs="David"/>
          <w:sz w:val="22"/>
          <w:szCs w:val="22"/>
        </w:rPr>
      </w:pPr>
      <w:r w:rsidRPr="00183489">
        <w:rPr>
          <w:rFonts w:ascii="David" w:eastAsiaTheme="minorHAnsi" w:hAnsi="David" w:cs="David"/>
          <w:sz w:val="22"/>
          <w:szCs w:val="22"/>
          <w:rtl/>
        </w:rPr>
        <w:t>היועץ לא יאפשר גישת אנשים שאינם מורשים לעסוק בשירותים אל מסמכי העבודות</w:t>
      </w:r>
      <w:r w:rsidRPr="00183489">
        <w:rPr>
          <w:rFonts w:ascii="David" w:eastAsiaTheme="minorHAnsi" w:hAnsi="David" w:cs="David" w:hint="cs"/>
          <w:sz w:val="22"/>
          <w:szCs w:val="22"/>
          <w:rtl/>
        </w:rPr>
        <w:t>.</w:t>
      </w:r>
    </w:p>
    <w:p w14:paraId="11E55F3C" w14:textId="77777777" w:rsidR="0075560C" w:rsidRPr="00183489" w:rsidRDefault="0075560C" w:rsidP="0075560C">
      <w:pPr>
        <w:pStyle w:val="ListParagraph"/>
        <w:numPr>
          <w:ilvl w:val="1"/>
          <w:numId w:val="73"/>
        </w:numPr>
        <w:spacing w:line="360" w:lineRule="auto"/>
        <w:jc w:val="both"/>
        <w:rPr>
          <w:rFonts w:ascii="David" w:eastAsiaTheme="minorHAnsi" w:hAnsi="David" w:cs="David"/>
          <w:sz w:val="22"/>
          <w:szCs w:val="22"/>
        </w:rPr>
      </w:pPr>
      <w:r w:rsidRPr="00183489">
        <w:rPr>
          <w:rFonts w:ascii="David" w:eastAsiaTheme="minorHAnsi" w:hAnsi="David" w:cs="David"/>
          <w:sz w:val="22"/>
          <w:szCs w:val="22"/>
          <w:rtl/>
        </w:rPr>
        <w:t>אין לפרסם פרטים הקשורים לשירותים ללא אישור בכתב ממנהל הביטחון של ה</w:t>
      </w:r>
      <w:r w:rsidRPr="00183489">
        <w:rPr>
          <w:rFonts w:ascii="David" w:eastAsiaTheme="minorHAnsi" w:hAnsi="David" w:cs="David" w:hint="cs"/>
          <w:sz w:val="22"/>
          <w:szCs w:val="22"/>
          <w:rtl/>
        </w:rPr>
        <w:t>משרד.</w:t>
      </w:r>
    </w:p>
    <w:p w14:paraId="278341E9" w14:textId="77777777" w:rsidR="0075560C" w:rsidRPr="00183489" w:rsidRDefault="0075560C" w:rsidP="0075560C">
      <w:pPr>
        <w:pStyle w:val="ListParagraph"/>
        <w:numPr>
          <w:ilvl w:val="1"/>
          <w:numId w:val="73"/>
        </w:numPr>
        <w:spacing w:line="360" w:lineRule="auto"/>
        <w:jc w:val="both"/>
        <w:rPr>
          <w:rFonts w:ascii="David" w:eastAsiaTheme="minorHAnsi" w:hAnsi="David" w:cs="David"/>
          <w:sz w:val="22"/>
          <w:szCs w:val="22"/>
        </w:rPr>
      </w:pPr>
      <w:r w:rsidRPr="00183489">
        <w:rPr>
          <w:rFonts w:ascii="David" w:eastAsiaTheme="minorHAnsi" w:hAnsi="David" w:cs="David"/>
          <w:sz w:val="22"/>
          <w:szCs w:val="22"/>
          <w:rtl/>
        </w:rPr>
        <w:t>חתימה על הצהרות סודיות - עובדי היועץ יחתמו על הצהרות סודיות לפי דרישת ה</w:t>
      </w:r>
      <w:r w:rsidRPr="00183489">
        <w:rPr>
          <w:rFonts w:ascii="David" w:eastAsiaTheme="minorHAnsi" w:hAnsi="David" w:cs="David" w:hint="cs"/>
          <w:sz w:val="22"/>
          <w:szCs w:val="22"/>
          <w:rtl/>
        </w:rPr>
        <w:t>משרד.</w:t>
      </w:r>
    </w:p>
    <w:p w14:paraId="71845B90" w14:textId="77777777" w:rsidR="0075560C" w:rsidRPr="00183489" w:rsidRDefault="0075560C" w:rsidP="0075560C">
      <w:pPr>
        <w:pStyle w:val="ListParagraph"/>
        <w:numPr>
          <w:ilvl w:val="1"/>
          <w:numId w:val="73"/>
        </w:numPr>
        <w:spacing w:line="360" w:lineRule="auto"/>
        <w:jc w:val="both"/>
        <w:rPr>
          <w:rFonts w:ascii="David" w:eastAsiaTheme="minorHAnsi" w:hAnsi="David" w:cs="David"/>
          <w:sz w:val="22"/>
          <w:szCs w:val="22"/>
        </w:rPr>
      </w:pPr>
      <w:r w:rsidRPr="00183489">
        <w:rPr>
          <w:rFonts w:ascii="David" w:eastAsiaTheme="minorHAnsi" w:hAnsi="David" w:cs="David"/>
          <w:sz w:val="22"/>
          <w:szCs w:val="22"/>
          <w:rtl/>
        </w:rPr>
        <w:t>כל חריגה מהנהלים שבנספח זה תיעשה רק לאחר קבלת אישור בכתב ממנהל הביטחון, כמו כן</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 xml:space="preserve">מתחייב היועץ לדווח </w:t>
      </w:r>
      <w:r w:rsidRPr="00183489">
        <w:rPr>
          <w:rFonts w:ascii="David" w:eastAsiaTheme="minorHAnsi" w:hAnsi="David" w:cs="David" w:hint="cs"/>
          <w:sz w:val="22"/>
          <w:szCs w:val="22"/>
          <w:rtl/>
        </w:rPr>
        <w:t>מידית</w:t>
      </w:r>
      <w:r w:rsidRPr="00183489">
        <w:rPr>
          <w:rFonts w:ascii="David" w:eastAsiaTheme="minorHAnsi" w:hAnsi="David" w:cs="David"/>
          <w:sz w:val="22"/>
          <w:szCs w:val="22"/>
          <w:rtl/>
        </w:rPr>
        <w:t xml:space="preserve"> למנהל ביטחון ה</w:t>
      </w:r>
      <w:r w:rsidRPr="00183489">
        <w:rPr>
          <w:rFonts w:ascii="David" w:eastAsiaTheme="minorHAnsi" w:hAnsi="David" w:cs="David" w:hint="cs"/>
          <w:sz w:val="22"/>
          <w:szCs w:val="22"/>
          <w:rtl/>
        </w:rPr>
        <w:t>משרד</w:t>
      </w:r>
      <w:r w:rsidRPr="00183489">
        <w:rPr>
          <w:rFonts w:ascii="David" w:eastAsiaTheme="minorHAnsi" w:hAnsi="David" w:cs="David"/>
          <w:sz w:val="22"/>
          <w:szCs w:val="22"/>
          <w:rtl/>
        </w:rPr>
        <w:t xml:space="preserve"> על תקלות בשמירה על נהלי נספח זה</w:t>
      </w:r>
      <w:r w:rsidRPr="00183489">
        <w:rPr>
          <w:rFonts w:ascii="David" w:eastAsiaTheme="minorHAnsi" w:hAnsi="David" w:cs="David" w:hint="cs"/>
          <w:sz w:val="22"/>
          <w:szCs w:val="22"/>
          <w:rtl/>
        </w:rPr>
        <w:t>.</w:t>
      </w:r>
    </w:p>
    <w:p w14:paraId="7DB98DEF" w14:textId="77777777" w:rsidR="0075560C" w:rsidRPr="00183489" w:rsidRDefault="0075560C" w:rsidP="0075560C">
      <w:pPr>
        <w:pStyle w:val="ListParagraph"/>
        <w:numPr>
          <w:ilvl w:val="0"/>
          <w:numId w:val="73"/>
        </w:numPr>
        <w:spacing w:line="360" w:lineRule="auto"/>
        <w:rPr>
          <w:rFonts w:ascii="David" w:eastAsiaTheme="minorHAnsi" w:hAnsi="David" w:cs="David"/>
        </w:rPr>
      </w:pPr>
      <w:r w:rsidRPr="00183489">
        <w:rPr>
          <w:rFonts w:ascii="David" w:eastAsiaTheme="minorHAnsi" w:hAnsi="David" w:cs="David"/>
          <w:sz w:val="22"/>
          <w:szCs w:val="22"/>
          <w:rtl/>
        </w:rPr>
        <w:t>מבלי לגרוע מהאמור לעיל, מצהיר היועץ, כי ידוע לו שה</w:t>
      </w:r>
      <w:r w:rsidRPr="00183489">
        <w:rPr>
          <w:rFonts w:ascii="David" w:eastAsiaTheme="minorHAnsi" w:hAnsi="David" w:cs="David" w:hint="cs"/>
          <w:sz w:val="22"/>
          <w:szCs w:val="22"/>
          <w:rtl/>
        </w:rPr>
        <w:t>משרד</w:t>
      </w:r>
      <w:r w:rsidRPr="00183489">
        <w:rPr>
          <w:rFonts w:ascii="David" w:eastAsiaTheme="minorHAnsi" w:hAnsi="David" w:cs="David"/>
          <w:sz w:val="22"/>
          <w:szCs w:val="22"/>
          <w:rtl/>
        </w:rPr>
        <w:t xml:space="preserve"> מוגדר כגוף ציבורי לעניין תחולת החוק להסדרת הביטחון בגופים ציבוריים, התשנ"ח – </w:t>
      </w:r>
      <w:r w:rsidRPr="00183489">
        <w:rPr>
          <w:rFonts w:ascii="David" w:eastAsiaTheme="minorHAnsi" w:hAnsi="David" w:cs="David" w:hint="cs"/>
          <w:sz w:val="22"/>
          <w:szCs w:val="22"/>
          <w:rtl/>
        </w:rPr>
        <w:t>1998 (</w:t>
      </w:r>
      <w:r w:rsidRPr="00183489">
        <w:rPr>
          <w:rFonts w:ascii="David" w:eastAsiaTheme="minorHAnsi" w:hAnsi="David" w:cs="David"/>
          <w:sz w:val="22"/>
          <w:szCs w:val="22"/>
          <w:rtl/>
        </w:rPr>
        <w:t>להלן: "החוק"</w:t>
      </w:r>
      <w:r w:rsidRPr="00183489">
        <w:rPr>
          <w:rFonts w:ascii="David" w:eastAsiaTheme="minorHAnsi" w:hAnsi="David" w:cs="David" w:hint="cs"/>
          <w:sz w:val="22"/>
          <w:szCs w:val="22"/>
          <w:rtl/>
        </w:rPr>
        <w:t>)</w:t>
      </w:r>
      <w:r w:rsidRPr="00183489">
        <w:rPr>
          <w:rFonts w:ascii="David" w:eastAsiaTheme="minorHAnsi" w:hAnsi="David" w:cs="David"/>
          <w:sz w:val="22"/>
          <w:szCs w:val="22"/>
          <w:rtl/>
        </w:rPr>
        <w:t xml:space="preserve"> ומתוקף כך כפופה להוראות</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 xml:space="preserve">השב"כ והמשטרה </w:t>
      </w:r>
      <w:r w:rsidRPr="00183489">
        <w:rPr>
          <w:rFonts w:ascii="David" w:eastAsiaTheme="minorHAnsi" w:hAnsi="David" w:cs="David" w:hint="cs"/>
          <w:sz w:val="22"/>
          <w:szCs w:val="22"/>
          <w:rtl/>
        </w:rPr>
        <w:t>(</w:t>
      </w:r>
      <w:r w:rsidRPr="00183489">
        <w:rPr>
          <w:rFonts w:ascii="David" w:eastAsiaTheme="minorHAnsi" w:hAnsi="David" w:cs="David"/>
          <w:sz w:val="22"/>
          <w:szCs w:val="22"/>
          <w:rtl/>
        </w:rPr>
        <w:t>להלן: "גופי הביטחון"</w:t>
      </w:r>
      <w:r w:rsidRPr="00183489">
        <w:rPr>
          <w:rFonts w:ascii="David" w:eastAsiaTheme="minorHAnsi" w:hAnsi="David" w:cs="David" w:hint="cs"/>
          <w:sz w:val="22"/>
          <w:szCs w:val="22"/>
          <w:rtl/>
        </w:rPr>
        <w:t>)</w:t>
      </w:r>
      <w:r w:rsidRPr="00183489">
        <w:rPr>
          <w:rFonts w:ascii="David" w:eastAsiaTheme="minorHAnsi" w:hAnsi="David" w:cs="David"/>
          <w:sz w:val="22"/>
          <w:szCs w:val="22"/>
          <w:rtl/>
        </w:rPr>
        <w:t xml:space="preserve"> בכל הנוגע לביצוע פעולות לאבטחת מערכות ממוחשבות</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חיוניות, כהגדרתן בחוק, ולאבטחה פיזית של המתקנים</w:t>
      </w:r>
      <w:r w:rsidRPr="00183489">
        <w:rPr>
          <w:rFonts w:ascii="David" w:eastAsiaTheme="minorHAnsi" w:hAnsi="David" w:cs="David" w:hint="cs"/>
          <w:sz w:val="22"/>
          <w:szCs w:val="22"/>
          <w:rtl/>
        </w:rPr>
        <w:t>.</w:t>
      </w:r>
      <w:r w:rsidRPr="00183489">
        <w:rPr>
          <w:rFonts w:ascii="David" w:eastAsiaTheme="minorHAnsi" w:hAnsi="David" w:cs="David"/>
          <w:sz w:val="22"/>
          <w:szCs w:val="22"/>
          <w:rtl/>
        </w:rPr>
        <w:t xml:space="preserve"> לפיכך, מובהר בזאת, למען הסר כל ספק,</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שביצוע השירותים כפוף לאישור גופי הביטחון או מי מהם וכי יתכן שיחולו שינויים עקב הוראות גופי</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lastRenderedPageBreak/>
        <w:t>הביטחון</w:t>
      </w:r>
      <w:r w:rsidRPr="00183489">
        <w:rPr>
          <w:rFonts w:ascii="David" w:eastAsiaTheme="minorHAnsi" w:hAnsi="David" w:cs="David" w:hint="cs"/>
          <w:sz w:val="22"/>
          <w:szCs w:val="22"/>
          <w:rtl/>
        </w:rPr>
        <w:t>.</w:t>
      </w:r>
      <w:r w:rsidRPr="00183489">
        <w:rPr>
          <w:rFonts w:ascii="David" w:eastAsiaTheme="minorHAnsi" w:hAnsi="David" w:cs="David"/>
          <w:sz w:val="22"/>
          <w:szCs w:val="22"/>
          <w:rtl/>
        </w:rPr>
        <w:t xml:space="preserve"> במקרה כאמור </w:t>
      </w:r>
      <w:r w:rsidRPr="00183489">
        <w:rPr>
          <w:rFonts w:ascii="David" w:eastAsiaTheme="minorHAnsi" w:hAnsi="David" w:cs="David" w:hint="cs"/>
          <w:sz w:val="22"/>
          <w:szCs w:val="22"/>
          <w:rtl/>
        </w:rPr>
        <w:t>י</w:t>
      </w:r>
      <w:r w:rsidRPr="00183489">
        <w:rPr>
          <w:rFonts w:ascii="David" w:eastAsiaTheme="minorHAnsi" w:hAnsi="David" w:cs="David"/>
          <w:sz w:val="22"/>
          <w:szCs w:val="22"/>
          <w:rtl/>
        </w:rPr>
        <w:t>ורה ה</w:t>
      </w:r>
      <w:r w:rsidRPr="00183489">
        <w:rPr>
          <w:rFonts w:ascii="David" w:eastAsiaTheme="minorHAnsi" w:hAnsi="David" w:cs="David" w:hint="cs"/>
          <w:sz w:val="22"/>
          <w:szCs w:val="22"/>
          <w:rtl/>
        </w:rPr>
        <w:t>משרד</w:t>
      </w:r>
      <w:r w:rsidRPr="00183489">
        <w:rPr>
          <w:rFonts w:ascii="David" w:eastAsiaTheme="minorHAnsi" w:hAnsi="David" w:cs="David"/>
          <w:sz w:val="22"/>
          <w:szCs w:val="22"/>
          <w:rtl/>
        </w:rPr>
        <w:t xml:space="preserve"> ליועץ לבצע את השינויים המתחייבים מהוראות גופי הביטחון</w:t>
      </w:r>
      <w:r w:rsidRPr="00183489">
        <w:rPr>
          <w:rFonts w:ascii="David" w:eastAsiaTheme="minorHAnsi" w:hAnsi="David" w:cs="David" w:hint="cs"/>
          <w:sz w:val="22"/>
          <w:szCs w:val="22"/>
          <w:rtl/>
        </w:rPr>
        <w:t xml:space="preserve"> </w:t>
      </w:r>
      <w:r w:rsidRPr="00183489">
        <w:rPr>
          <w:rFonts w:ascii="David" w:eastAsiaTheme="minorHAnsi" w:hAnsi="David" w:cs="David"/>
          <w:sz w:val="22"/>
          <w:szCs w:val="22"/>
          <w:rtl/>
        </w:rPr>
        <w:t>והיועץ מתחייב לעשות כן</w:t>
      </w:r>
      <w:r w:rsidRPr="00183489">
        <w:rPr>
          <w:rFonts w:ascii="David" w:eastAsiaTheme="minorHAnsi" w:hAnsi="David" w:cs="David" w:hint="cs"/>
          <w:sz w:val="22"/>
          <w:szCs w:val="22"/>
          <w:rtl/>
        </w:rPr>
        <w:t>.</w:t>
      </w:r>
    </w:p>
    <w:p w14:paraId="5286F5F2" w14:textId="77777777" w:rsidR="0075560C" w:rsidRDefault="0075560C" w:rsidP="0075560C">
      <w:pPr>
        <w:pStyle w:val="ListParagraph"/>
        <w:spacing w:line="360" w:lineRule="auto"/>
        <w:ind w:left="360"/>
        <w:rPr>
          <w:rFonts w:ascii="David" w:eastAsiaTheme="minorHAnsi" w:hAnsi="David" w:cs="David"/>
          <w:sz w:val="22"/>
          <w:szCs w:val="22"/>
          <w:rtl/>
        </w:rPr>
      </w:pPr>
      <w:r>
        <w:rPr>
          <w:rFonts w:ascii="David" w:eastAsiaTheme="minorHAnsi" w:hAnsi="David" w:cs="David" w:hint="cs"/>
          <w:b/>
          <w:bCs/>
          <w:sz w:val="22"/>
          <w:szCs w:val="22"/>
          <w:rtl/>
        </w:rPr>
        <w:t>ולראייה באנו על החתום בשם היועץ:</w:t>
      </w:r>
    </w:p>
    <w:tbl>
      <w:tblPr>
        <w:tblStyle w:val="TableGrid"/>
        <w:bidiVisual/>
        <w:tblW w:w="0" w:type="auto"/>
        <w:tblLook w:val="04A0" w:firstRow="1" w:lastRow="0" w:firstColumn="1" w:lastColumn="0" w:noHBand="0" w:noVBand="1"/>
      </w:tblPr>
      <w:tblGrid>
        <w:gridCol w:w="1659"/>
        <w:gridCol w:w="1659"/>
        <w:gridCol w:w="1659"/>
        <w:gridCol w:w="1659"/>
        <w:gridCol w:w="1660"/>
      </w:tblGrid>
      <w:tr w:rsidR="0075560C" w14:paraId="2D31DA9F" w14:textId="77777777" w:rsidTr="009D49A1">
        <w:tc>
          <w:tcPr>
            <w:tcW w:w="1659" w:type="dxa"/>
          </w:tcPr>
          <w:p w14:paraId="1E9622F4" w14:textId="77777777" w:rsidR="0075560C" w:rsidRPr="00183489" w:rsidRDefault="0075560C" w:rsidP="009D49A1">
            <w:pPr>
              <w:jc w:val="center"/>
              <w:rPr>
                <w:rFonts w:ascii="David" w:eastAsiaTheme="minorHAnsi" w:hAnsi="David" w:cs="David"/>
                <w:b/>
                <w:bCs/>
                <w:sz w:val="22"/>
                <w:szCs w:val="22"/>
                <w:u w:val="single"/>
                <w:rtl/>
              </w:rPr>
            </w:pPr>
            <w:r>
              <w:rPr>
                <w:rFonts w:ascii="David" w:eastAsiaTheme="minorHAnsi" w:hAnsi="David" w:cs="David" w:hint="cs"/>
                <w:b/>
                <w:bCs/>
                <w:sz w:val="22"/>
                <w:szCs w:val="22"/>
                <w:u w:val="single"/>
                <w:rtl/>
              </w:rPr>
              <w:t>שם מלא</w:t>
            </w:r>
          </w:p>
        </w:tc>
        <w:tc>
          <w:tcPr>
            <w:tcW w:w="1659" w:type="dxa"/>
          </w:tcPr>
          <w:p w14:paraId="00C79C8C" w14:textId="77777777" w:rsidR="0075560C" w:rsidRPr="00183489" w:rsidRDefault="0075560C" w:rsidP="009D49A1">
            <w:pPr>
              <w:jc w:val="center"/>
              <w:rPr>
                <w:rFonts w:ascii="David" w:eastAsiaTheme="minorHAnsi" w:hAnsi="David" w:cs="David"/>
                <w:b/>
                <w:bCs/>
                <w:sz w:val="22"/>
                <w:szCs w:val="22"/>
                <w:u w:val="single"/>
                <w:rtl/>
              </w:rPr>
            </w:pPr>
            <w:r>
              <w:rPr>
                <w:rFonts w:ascii="David" w:eastAsiaTheme="minorHAnsi" w:hAnsi="David" w:cs="David" w:hint="cs"/>
                <w:b/>
                <w:bCs/>
                <w:sz w:val="22"/>
                <w:szCs w:val="22"/>
                <w:u w:val="single"/>
                <w:rtl/>
              </w:rPr>
              <w:t>תפקיד</w:t>
            </w:r>
          </w:p>
        </w:tc>
        <w:tc>
          <w:tcPr>
            <w:tcW w:w="1659" w:type="dxa"/>
          </w:tcPr>
          <w:p w14:paraId="04CD594A" w14:textId="77777777" w:rsidR="0075560C" w:rsidRPr="00183489" w:rsidRDefault="0075560C" w:rsidP="009D49A1">
            <w:pPr>
              <w:jc w:val="center"/>
              <w:rPr>
                <w:rFonts w:ascii="David" w:eastAsiaTheme="minorHAnsi" w:hAnsi="David" w:cs="David"/>
                <w:b/>
                <w:bCs/>
                <w:sz w:val="22"/>
                <w:szCs w:val="22"/>
                <w:u w:val="single"/>
                <w:rtl/>
              </w:rPr>
            </w:pPr>
            <w:r>
              <w:rPr>
                <w:rFonts w:ascii="David" w:eastAsiaTheme="minorHAnsi" w:hAnsi="David" w:cs="David" w:hint="cs"/>
                <w:b/>
                <w:bCs/>
                <w:sz w:val="22"/>
                <w:szCs w:val="22"/>
                <w:u w:val="single"/>
                <w:rtl/>
              </w:rPr>
              <w:t>חתימה</w:t>
            </w:r>
          </w:p>
        </w:tc>
        <w:tc>
          <w:tcPr>
            <w:tcW w:w="1659" w:type="dxa"/>
          </w:tcPr>
          <w:p w14:paraId="54E728BA" w14:textId="77777777" w:rsidR="0075560C" w:rsidRPr="00183489" w:rsidRDefault="0075560C" w:rsidP="009D49A1">
            <w:pPr>
              <w:jc w:val="center"/>
              <w:rPr>
                <w:rFonts w:ascii="David" w:eastAsiaTheme="minorHAnsi" w:hAnsi="David" w:cs="David"/>
                <w:b/>
                <w:bCs/>
                <w:sz w:val="22"/>
                <w:szCs w:val="22"/>
                <w:u w:val="single"/>
                <w:rtl/>
              </w:rPr>
            </w:pPr>
            <w:r>
              <w:rPr>
                <w:rFonts w:ascii="David" w:eastAsiaTheme="minorHAnsi" w:hAnsi="David" w:cs="David" w:hint="cs"/>
                <w:b/>
                <w:bCs/>
                <w:sz w:val="22"/>
                <w:szCs w:val="22"/>
                <w:u w:val="single"/>
                <w:rtl/>
              </w:rPr>
              <w:t>חותמת</w:t>
            </w:r>
          </w:p>
        </w:tc>
        <w:tc>
          <w:tcPr>
            <w:tcW w:w="1660" w:type="dxa"/>
          </w:tcPr>
          <w:p w14:paraId="4312396D" w14:textId="77777777" w:rsidR="0075560C" w:rsidRPr="00183489" w:rsidRDefault="0075560C" w:rsidP="009D49A1">
            <w:pPr>
              <w:jc w:val="center"/>
              <w:rPr>
                <w:rFonts w:ascii="David" w:eastAsiaTheme="minorHAnsi" w:hAnsi="David" w:cs="David"/>
                <w:b/>
                <w:bCs/>
                <w:sz w:val="22"/>
                <w:szCs w:val="22"/>
                <w:u w:val="single"/>
                <w:rtl/>
              </w:rPr>
            </w:pPr>
            <w:r>
              <w:rPr>
                <w:rFonts w:ascii="David" w:eastAsiaTheme="minorHAnsi" w:hAnsi="David" w:cs="David" w:hint="cs"/>
                <w:b/>
                <w:bCs/>
                <w:sz w:val="22"/>
                <w:szCs w:val="22"/>
                <w:u w:val="single"/>
                <w:rtl/>
              </w:rPr>
              <w:t>תאריך</w:t>
            </w:r>
          </w:p>
        </w:tc>
      </w:tr>
      <w:tr w:rsidR="0075560C" w14:paraId="1877A36F" w14:textId="77777777" w:rsidTr="009D49A1">
        <w:tc>
          <w:tcPr>
            <w:tcW w:w="1659" w:type="dxa"/>
          </w:tcPr>
          <w:p w14:paraId="6C9CDF4C" w14:textId="77777777" w:rsidR="0075560C" w:rsidRPr="00183489" w:rsidRDefault="0075560C" w:rsidP="009D49A1">
            <w:pPr>
              <w:jc w:val="center"/>
              <w:rPr>
                <w:rFonts w:ascii="David" w:eastAsiaTheme="minorHAnsi" w:hAnsi="David" w:cs="David"/>
                <w:b/>
                <w:bCs/>
                <w:sz w:val="22"/>
                <w:szCs w:val="22"/>
                <w:u w:val="single"/>
                <w:rtl/>
              </w:rPr>
            </w:pPr>
          </w:p>
        </w:tc>
        <w:tc>
          <w:tcPr>
            <w:tcW w:w="1659" w:type="dxa"/>
          </w:tcPr>
          <w:p w14:paraId="592F6922" w14:textId="77777777" w:rsidR="0075560C" w:rsidRPr="00183489" w:rsidRDefault="0075560C" w:rsidP="009D49A1">
            <w:pPr>
              <w:jc w:val="center"/>
              <w:rPr>
                <w:rFonts w:ascii="David" w:eastAsiaTheme="minorHAnsi" w:hAnsi="David" w:cs="David"/>
                <w:b/>
                <w:bCs/>
                <w:sz w:val="22"/>
                <w:szCs w:val="22"/>
                <w:u w:val="single"/>
                <w:rtl/>
              </w:rPr>
            </w:pPr>
          </w:p>
        </w:tc>
        <w:tc>
          <w:tcPr>
            <w:tcW w:w="1659" w:type="dxa"/>
          </w:tcPr>
          <w:p w14:paraId="0AE12761" w14:textId="77777777" w:rsidR="0075560C" w:rsidRPr="00183489" w:rsidRDefault="0075560C" w:rsidP="009D49A1">
            <w:pPr>
              <w:jc w:val="center"/>
              <w:rPr>
                <w:rFonts w:ascii="David" w:eastAsiaTheme="minorHAnsi" w:hAnsi="David" w:cs="David"/>
                <w:b/>
                <w:bCs/>
                <w:sz w:val="22"/>
                <w:szCs w:val="22"/>
                <w:u w:val="single"/>
                <w:rtl/>
              </w:rPr>
            </w:pPr>
          </w:p>
        </w:tc>
        <w:tc>
          <w:tcPr>
            <w:tcW w:w="1659" w:type="dxa"/>
            <w:vMerge w:val="restart"/>
          </w:tcPr>
          <w:p w14:paraId="7AB06889" w14:textId="77777777" w:rsidR="0075560C" w:rsidRPr="00183489" w:rsidRDefault="0075560C" w:rsidP="009D49A1">
            <w:pPr>
              <w:jc w:val="center"/>
              <w:rPr>
                <w:rFonts w:ascii="David" w:eastAsiaTheme="minorHAnsi" w:hAnsi="David" w:cs="David"/>
                <w:b/>
                <w:bCs/>
                <w:sz w:val="22"/>
                <w:szCs w:val="22"/>
                <w:u w:val="single"/>
                <w:rtl/>
              </w:rPr>
            </w:pPr>
          </w:p>
        </w:tc>
        <w:tc>
          <w:tcPr>
            <w:tcW w:w="1660" w:type="dxa"/>
          </w:tcPr>
          <w:p w14:paraId="5CA747BA" w14:textId="77777777" w:rsidR="0075560C" w:rsidRPr="00183489" w:rsidRDefault="0075560C" w:rsidP="009D49A1">
            <w:pPr>
              <w:jc w:val="center"/>
              <w:rPr>
                <w:rFonts w:ascii="David" w:eastAsiaTheme="minorHAnsi" w:hAnsi="David" w:cs="David"/>
                <w:b/>
                <w:bCs/>
                <w:sz w:val="22"/>
                <w:szCs w:val="22"/>
                <w:u w:val="single"/>
                <w:rtl/>
              </w:rPr>
            </w:pPr>
          </w:p>
        </w:tc>
      </w:tr>
      <w:tr w:rsidR="0075560C" w14:paraId="09BCDA3B" w14:textId="77777777" w:rsidTr="009D49A1">
        <w:tc>
          <w:tcPr>
            <w:tcW w:w="1659" w:type="dxa"/>
          </w:tcPr>
          <w:p w14:paraId="40C58C47" w14:textId="77777777" w:rsidR="0075560C" w:rsidRDefault="0075560C" w:rsidP="009D49A1">
            <w:pPr>
              <w:rPr>
                <w:rFonts w:ascii="David" w:eastAsiaTheme="minorHAnsi" w:hAnsi="David" w:cs="David"/>
                <w:sz w:val="22"/>
                <w:szCs w:val="22"/>
                <w:rtl/>
              </w:rPr>
            </w:pPr>
          </w:p>
        </w:tc>
        <w:tc>
          <w:tcPr>
            <w:tcW w:w="1659" w:type="dxa"/>
          </w:tcPr>
          <w:p w14:paraId="75A3470C" w14:textId="77777777" w:rsidR="0075560C" w:rsidRDefault="0075560C" w:rsidP="009D49A1">
            <w:pPr>
              <w:rPr>
                <w:rFonts w:ascii="David" w:eastAsiaTheme="minorHAnsi" w:hAnsi="David" w:cs="David"/>
                <w:sz w:val="22"/>
                <w:szCs w:val="22"/>
                <w:rtl/>
              </w:rPr>
            </w:pPr>
          </w:p>
        </w:tc>
        <w:tc>
          <w:tcPr>
            <w:tcW w:w="1659" w:type="dxa"/>
          </w:tcPr>
          <w:p w14:paraId="13E98D99" w14:textId="77777777" w:rsidR="0075560C" w:rsidRDefault="0075560C" w:rsidP="009D49A1">
            <w:pPr>
              <w:rPr>
                <w:rFonts w:ascii="David" w:eastAsiaTheme="minorHAnsi" w:hAnsi="David" w:cs="David"/>
                <w:sz w:val="22"/>
                <w:szCs w:val="22"/>
                <w:rtl/>
              </w:rPr>
            </w:pPr>
          </w:p>
        </w:tc>
        <w:tc>
          <w:tcPr>
            <w:tcW w:w="1659" w:type="dxa"/>
            <w:vMerge/>
          </w:tcPr>
          <w:p w14:paraId="01E9F257" w14:textId="77777777" w:rsidR="0075560C" w:rsidRDefault="0075560C" w:rsidP="009D49A1">
            <w:pPr>
              <w:rPr>
                <w:rFonts w:ascii="David" w:eastAsiaTheme="minorHAnsi" w:hAnsi="David" w:cs="David"/>
                <w:sz w:val="22"/>
                <w:szCs w:val="22"/>
                <w:rtl/>
              </w:rPr>
            </w:pPr>
          </w:p>
        </w:tc>
        <w:tc>
          <w:tcPr>
            <w:tcW w:w="1660" w:type="dxa"/>
          </w:tcPr>
          <w:p w14:paraId="07029939" w14:textId="77777777" w:rsidR="0075560C" w:rsidRDefault="0075560C" w:rsidP="009D49A1">
            <w:pPr>
              <w:rPr>
                <w:rFonts w:ascii="David" w:eastAsiaTheme="minorHAnsi" w:hAnsi="David" w:cs="David"/>
                <w:sz w:val="22"/>
                <w:szCs w:val="22"/>
                <w:rtl/>
              </w:rPr>
            </w:pPr>
          </w:p>
        </w:tc>
      </w:tr>
    </w:tbl>
    <w:p w14:paraId="2D0CCE96" w14:textId="77777777" w:rsidR="0075560C" w:rsidRDefault="0075560C" w:rsidP="0075560C">
      <w:pPr>
        <w:rPr>
          <w:rFonts w:ascii="David" w:eastAsiaTheme="minorHAnsi" w:hAnsi="David" w:cs="David"/>
          <w:sz w:val="22"/>
          <w:szCs w:val="22"/>
          <w:rtl/>
        </w:rPr>
      </w:pPr>
    </w:p>
    <w:p w14:paraId="5F5E0DCF" w14:textId="70C31335" w:rsidR="0075560C" w:rsidRDefault="0075560C" w:rsidP="003A0DF8">
      <w:pPr>
        <w:spacing w:line="360" w:lineRule="auto"/>
        <w:jc w:val="center"/>
        <w:rPr>
          <w:rFonts w:ascii="David" w:eastAsiaTheme="minorHAnsi" w:hAnsi="David" w:cs="David"/>
          <w:b/>
          <w:bCs/>
          <w:u w:val="single"/>
          <w:rtl/>
        </w:rPr>
      </w:pPr>
      <w:r>
        <w:rPr>
          <w:rFonts w:ascii="David" w:eastAsiaTheme="minorHAnsi" w:hAnsi="David" w:cs="David" w:hint="cs"/>
          <w:b/>
          <w:bCs/>
          <w:u w:val="single"/>
          <w:rtl/>
        </w:rPr>
        <w:t xml:space="preserve">נספח </w:t>
      </w:r>
      <w:r w:rsidR="00FB2C11">
        <w:rPr>
          <w:rFonts w:ascii="David" w:eastAsiaTheme="minorHAnsi" w:hAnsi="David" w:cs="David" w:hint="cs"/>
          <w:b/>
          <w:bCs/>
          <w:u w:val="single"/>
          <w:rtl/>
        </w:rPr>
        <w:t xml:space="preserve">ד' </w:t>
      </w:r>
      <w:r>
        <w:rPr>
          <w:rFonts w:ascii="David" w:eastAsiaTheme="minorHAnsi" w:hAnsi="David" w:cs="David"/>
          <w:b/>
          <w:bCs/>
          <w:u w:val="single"/>
          <w:rtl/>
        </w:rPr>
        <w:t>–</w:t>
      </w:r>
      <w:r>
        <w:rPr>
          <w:rFonts w:ascii="David" w:eastAsiaTheme="minorHAnsi" w:hAnsi="David" w:cs="David" w:hint="cs"/>
          <w:b/>
          <w:bCs/>
          <w:u w:val="single"/>
          <w:rtl/>
        </w:rPr>
        <w:t xml:space="preserve"> הצהרה על היעדר ניגוד עניינים</w:t>
      </w:r>
    </w:p>
    <w:p w14:paraId="3644B5C9" w14:textId="77777777" w:rsidR="0075560C" w:rsidRPr="007C5B4C" w:rsidRDefault="0075560C" w:rsidP="0075560C">
      <w:pPr>
        <w:spacing w:line="360" w:lineRule="auto"/>
        <w:jc w:val="both"/>
        <w:rPr>
          <w:rFonts w:cs="David"/>
          <w:b/>
          <w:bCs/>
          <w:rtl/>
        </w:rPr>
      </w:pPr>
      <w:r w:rsidRPr="007C5B4C">
        <w:rPr>
          <w:rFonts w:cs="David" w:hint="cs"/>
          <w:b/>
          <w:bCs/>
          <w:rtl/>
        </w:rPr>
        <w:t>לכבוד</w:t>
      </w:r>
    </w:p>
    <w:p w14:paraId="04FEB5F7" w14:textId="77777777" w:rsidR="0075560C" w:rsidRPr="007C5B4C" w:rsidRDefault="0075560C" w:rsidP="0075560C">
      <w:pPr>
        <w:spacing w:line="360" w:lineRule="auto"/>
        <w:jc w:val="both"/>
        <w:rPr>
          <w:rFonts w:cs="David"/>
          <w:b/>
          <w:bCs/>
          <w:rtl/>
        </w:rPr>
      </w:pPr>
      <w:bookmarkStart w:id="253" w:name="OfficeValue_5"/>
      <w:r>
        <w:rPr>
          <w:rFonts w:cs="David" w:hint="cs"/>
          <w:b/>
          <w:bCs/>
          <w:rtl/>
        </w:rPr>
        <w:t>משרד האוצר</w:t>
      </w:r>
      <w:bookmarkEnd w:id="253"/>
      <w:r w:rsidRPr="007C5B4C">
        <w:rPr>
          <w:rFonts w:cs="David"/>
          <w:b/>
          <w:bCs/>
          <w:rtl/>
        </w:rPr>
        <w:t xml:space="preserve"> </w:t>
      </w:r>
    </w:p>
    <w:p w14:paraId="3A978552" w14:textId="77777777" w:rsidR="0075560C" w:rsidRPr="007C5B4C" w:rsidRDefault="0075560C" w:rsidP="0075560C">
      <w:pPr>
        <w:spacing w:before="40" w:after="40" w:line="360" w:lineRule="auto"/>
        <w:ind w:left="397"/>
        <w:jc w:val="both"/>
        <w:rPr>
          <w:rFonts w:cs="David"/>
          <w:rtl/>
        </w:rPr>
      </w:pPr>
    </w:p>
    <w:p w14:paraId="61E2644B" w14:textId="77777777" w:rsidR="0075560C" w:rsidRPr="0092177A" w:rsidRDefault="0075560C" w:rsidP="0075560C">
      <w:pPr>
        <w:spacing w:before="40" w:after="40" w:line="360" w:lineRule="auto"/>
        <w:jc w:val="both"/>
        <w:rPr>
          <w:rFonts w:ascii="David" w:hAnsi="David" w:cs="David"/>
          <w:rtl/>
        </w:rPr>
      </w:pPr>
      <w:r w:rsidRPr="0092177A">
        <w:rPr>
          <w:rFonts w:ascii="David" w:hAnsi="David" w:cs="David"/>
          <w:rtl/>
        </w:rPr>
        <w:t xml:space="preserve">אני _______________________, ת.ז. __________________, אשר תפקידי אצל  __________________________________ </w:t>
      </w:r>
      <w:r w:rsidRPr="0092177A">
        <w:rPr>
          <w:rFonts w:ascii="David" w:hAnsi="David" w:cs="David"/>
          <w:i/>
          <w:iCs/>
          <w:rtl/>
        </w:rPr>
        <w:t>[</w:t>
      </w:r>
      <w:r w:rsidRPr="0092177A">
        <w:rPr>
          <w:rFonts w:ascii="David" w:hAnsi="David" w:cs="David"/>
          <w:i/>
          <w:iCs/>
          <w:color w:val="FF0000"/>
          <w:rtl/>
        </w:rPr>
        <w:t>למלא שם הספק</w:t>
      </w:r>
      <w:r w:rsidRPr="0092177A">
        <w:rPr>
          <w:rFonts w:ascii="David" w:hAnsi="David" w:cs="David"/>
          <w:i/>
          <w:iCs/>
          <w:rtl/>
        </w:rPr>
        <w:t>]</w:t>
      </w:r>
      <w:r w:rsidRPr="0092177A">
        <w:rPr>
          <w:rFonts w:ascii="David" w:hAnsi="David" w:cs="David"/>
          <w:rtl/>
        </w:rPr>
        <w:t xml:space="preserve"> (להלן - "</w:t>
      </w:r>
      <w:r w:rsidRPr="0092177A">
        <w:rPr>
          <w:rFonts w:ascii="David" w:hAnsi="David" w:cs="David"/>
          <w:b/>
          <w:bCs/>
          <w:rtl/>
        </w:rPr>
        <w:t>הספק</w:t>
      </w:r>
      <w:r w:rsidRPr="0092177A">
        <w:rPr>
          <w:rFonts w:ascii="David" w:hAnsi="David" w:cs="David"/>
          <w:rtl/>
        </w:rPr>
        <w:t>") הינו ______________________, נותן התחייבות זו בקשר למכרז למתן שירותי ייעוץ בניהול</w:t>
      </w:r>
    </w:p>
    <w:p w14:paraId="452E725A" w14:textId="77777777" w:rsidR="0075560C" w:rsidRPr="0092177A" w:rsidRDefault="0075560C" w:rsidP="0075560C">
      <w:pPr>
        <w:spacing w:before="40" w:after="40" w:line="360" w:lineRule="auto"/>
        <w:jc w:val="both"/>
        <w:rPr>
          <w:rFonts w:ascii="David" w:hAnsi="David" w:cs="David"/>
          <w:u w:val="single"/>
          <w:rtl/>
        </w:rPr>
      </w:pPr>
      <w:r w:rsidRPr="0092177A">
        <w:rPr>
          <w:rFonts w:ascii="David" w:hAnsi="David" w:cs="David"/>
          <w:rtl/>
        </w:rPr>
        <w:t>מדיניות ההשקעות וסיכונים פיננסיים לקרן הביניים, מס'  (להלן - "</w:t>
      </w:r>
      <w:r w:rsidRPr="0092177A">
        <w:rPr>
          <w:rFonts w:ascii="David" w:hAnsi="David" w:cs="David"/>
          <w:b/>
          <w:bCs/>
          <w:rtl/>
        </w:rPr>
        <w:t>המכרז</w:t>
      </w:r>
      <w:r w:rsidRPr="0092177A">
        <w:rPr>
          <w:rFonts w:ascii="David" w:hAnsi="David" w:cs="David"/>
          <w:rtl/>
        </w:rPr>
        <w:t>").</w:t>
      </w:r>
    </w:p>
    <w:p w14:paraId="21E5D01F" w14:textId="77777777" w:rsidR="0075560C" w:rsidRPr="0092177A" w:rsidRDefault="0075560C" w:rsidP="0075560C">
      <w:pPr>
        <w:pStyle w:val="N1"/>
        <w:widowControl w:val="0"/>
        <w:numPr>
          <w:ilvl w:val="0"/>
          <w:numId w:val="112"/>
        </w:numPr>
        <w:spacing w:line="360" w:lineRule="auto"/>
        <w:rPr>
          <w:rFonts w:ascii="David" w:hAnsi="David"/>
          <w:sz w:val="24"/>
          <w:rtl/>
        </w:rPr>
      </w:pPr>
      <w:r w:rsidRPr="0092177A">
        <w:rPr>
          <w:rFonts w:ascii="David" w:hAnsi="David"/>
          <w:sz w:val="24"/>
          <w:rtl/>
        </w:rPr>
        <w:t>בהתחייבות זו תהיה למונחים הבאים המשמעות המופיעה לצידם:</w:t>
      </w:r>
    </w:p>
    <w:p w14:paraId="086DFE8C" w14:textId="77777777" w:rsidR="0075560C" w:rsidRPr="0092177A" w:rsidRDefault="0075560C" w:rsidP="0075560C">
      <w:pPr>
        <w:pStyle w:val="a7"/>
        <w:widowControl w:val="0"/>
        <w:spacing w:before="120" w:after="120" w:line="360" w:lineRule="auto"/>
        <w:ind w:left="1440" w:firstLine="0"/>
        <w:rPr>
          <w:rFonts w:ascii="David" w:hAnsi="David"/>
          <w:sz w:val="24"/>
          <w:rtl/>
        </w:rPr>
      </w:pPr>
      <w:r w:rsidRPr="0092177A">
        <w:rPr>
          <w:rFonts w:ascii="David" w:hAnsi="David"/>
          <w:b/>
          <w:bCs/>
          <w:sz w:val="24"/>
          <w:rtl/>
        </w:rPr>
        <w:t>"מידע"</w:t>
      </w:r>
      <w:r w:rsidRPr="0092177A">
        <w:rPr>
          <w:rFonts w:ascii="David" w:hAnsi="David"/>
          <w:sz w:val="24"/>
          <w:rtl/>
        </w:rPr>
        <w:t xml:space="preserve"> - כל מידע (</w:t>
      </w:r>
      <w:r w:rsidRPr="0092177A">
        <w:rPr>
          <w:rFonts w:ascii="David" w:hAnsi="David"/>
          <w:sz w:val="24"/>
        </w:rPr>
        <w:t>Information</w:t>
      </w:r>
      <w:r w:rsidRPr="0092177A">
        <w:rPr>
          <w:rFonts w:ascii="David" w:hAnsi="David"/>
          <w:sz w:val="24"/>
          <w:rtl/>
        </w:rPr>
        <w:t>), ידע (</w:t>
      </w:r>
      <w:r w:rsidRPr="0092177A">
        <w:rPr>
          <w:rFonts w:ascii="David" w:hAnsi="David"/>
          <w:sz w:val="24"/>
        </w:rPr>
        <w:t>Know-How</w:t>
      </w:r>
      <w:r w:rsidRPr="0092177A">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7ECAE6B2" w14:textId="77777777" w:rsidR="0075560C" w:rsidRPr="0092177A" w:rsidRDefault="0075560C" w:rsidP="0075560C">
      <w:pPr>
        <w:pStyle w:val="a7"/>
        <w:widowControl w:val="0"/>
        <w:spacing w:before="120" w:after="120" w:line="360" w:lineRule="auto"/>
        <w:ind w:left="1440" w:firstLine="0"/>
        <w:rPr>
          <w:rFonts w:ascii="David" w:hAnsi="David"/>
          <w:sz w:val="24"/>
          <w:rtl/>
        </w:rPr>
      </w:pPr>
      <w:r w:rsidRPr="0092177A">
        <w:rPr>
          <w:rFonts w:ascii="David" w:hAnsi="David"/>
          <w:b/>
          <w:bCs/>
          <w:sz w:val="24"/>
          <w:rtl/>
        </w:rPr>
        <w:t xml:space="preserve">"סודות מקצועיים" </w:t>
      </w:r>
      <w:r w:rsidRPr="0092177A">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49013073" w14:textId="77777777" w:rsidR="0075560C" w:rsidRPr="0092177A" w:rsidRDefault="0075560C" w:rsidP="0075560C">
      <w:pPr>
        <w:pStyle w:val="ListParagraph"/>
        <w:numPr>
          <w:ilvl w:val="0"/>
          <w:numId w:val="112"/>
        </w:numPr>
        <w:spacing w:line="360" w:lineRule="auto"/>
        <w:jc w:val="both"/>
        <w:rPr>
          <w:rFonts w:ascii="David" w:hAnsi="David" w:cs="David"/>
        </w:rPr>
      </w:pPr>
      <w:r w:rsidRPr="0092177A">
        <w:rPr>
          <w:rFonts w:ascii="David"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4DAC9A4C" w14:textId="77777777" w:rsidR="0075560C" w:rsidRPr="0092177A" w:rsidRDefault="0075560C" w:rsidP="0075560C">
      <w:pPr>
        <w:pStyle w:val="ListParagraph"/>
        <w:numPr>
          <w:ilvl w:val="0"/>
          <w:numId w:val="112"/>
        </w:numPr>
        <w:spacing w:line="360" w:lineRule="auto"/>
        <w:jc w:val="both"/>
        <w:rPr>
          <w:rFonts w:ascii="David" w:hAnsi="David" w:cs="David"/>
          <w:rtl/>
        </w:rPr>
      </w:pPr>
      <w:r w:rsidRPr="0092177A">
        <w:rPr>
          <w:rFonts w:ascii="David"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1A82C60" w14:textId="77777777" w:rsidR="0075560C" w:rsidRDefault="0075560C" w:rsidP="0075560C">
      <w:pPr>
        <w:pStyle w:val="ListParagraph"/>
        <w:numPr>
          <w:ilvl w:val="0"/>
          <w:numId w:val="112"/>
        </w:numPr>
        <w:spacing w:line="360" w:lineRule="auto"/>
        <w:jc w:val="both"/>
        <w:rPr>
          <w:rFonts w:ascii="David" w:hAnsi="David" w:cs="David"/>
        </w:rPr>
      </w:pPr>
      <w:r w:rsidRPr="0092177A">
        <w:rPr>
          <w:rFonts w:ascii="David" w:hAnsi="David" w:cs="David"/>
          <w:rtl/>
        </w:rPr>
        <w:t xml:space="preserve">לא מתקיים כל ניגוד עניינים בין כל פעילות אחרת או התחייבות אחרת שלי לבין התחייבויות הספק על פי הסכם זה. </w:t>
      </w:r>
    </w:p>
    <w:p w14:paraId="5BBB45C0" w14:textId="77777777" w:rsidR="00960BE5" w:rsidRPr="0092177A" w:rsidRDefault="00960BE5" w:rsidP="00953415">
      <w:pPr>
        <w:pStyle w:val="ListParagraph"/>
        <w:numPr>
          <w:ilvl w:val="0"/>
          <w:numId w:val="112"/>
        </w:numPr>
        <w:spacing w:line="360" w:lineRule="auto"/>
        <w:jc w:val="both"/>
        <w:rPr>
          <w:rFonts w:ascii="David" w:hAnsi="David" w:cs="David"/>
          <w:rtl/>
        </w:rPr>
      </w:pPr>
      <w:r>
        <w:rPr>
          <w:rFonts w:ascii="David" w:hAnsi="David" w:cs="David" w:hint="cs"/>
          <w:rtl/>
        </w:rPr>
        <w:t>הנני מתחייב להיות בהיעדר ניגוד עניינים מי</w:t>
      </w:r>
      <w:r w:rsidR="00AB7DE1">
        <w:rPr>
          <w:rFonts w:ascii="David" w:hAnsi="David" w:cs="David" w:hint="cs"/>
          <w:rtl/>
        </w:rPr>
        <w:t>ו</w:t>
      </w:r>
      <w:r>
        <w:rPr>
          <w:rFonts w:ascii="David" w:hAnsi="David" w:cs="David" w:hint="cs"/>
          <w:rtl/>
        </w:rPr>
        <w:t xml:space="preserve">ם תחילת ההתקשרות ועד </w:t>
      </w:r>
      <w:r w:rsidR="00953415">
        <w:rPr>
          <w:rFonts w:ascii="David" w:hAnsi="David" w:cs="David" w:hint="cs"/>
          <w:rtl/>
        </w:rPr>
        <w:t xml:space="preserve">שנים עשר </w:t>
      </w:r>
      <w:r>
        <w:rPr>
          <w:rFonts w:ascii="David" w:hAnsi="David" w:cs="David" w:hint="cs"/>
          <w:rtl/>
        </w:rPr>
        <w:t>(</w:t>
      </w:r>
      <w:r w:rsidR="00953415">
        <w:rPr>
          <w:rFonts w:ascii="David" w:hAnsi="David" w:cs="David" w:hint="cs"/>
          <w:rtl/>
        </w:rPr>
        <w:t>12</w:t>
      </w:r>
      <w:r>
        <w:rPr>
          <w:rFonts w:ascii="David" w:hAnsi="David" w:cs="David" w:hint="cs"/>
          <w:rtl/>
        </w:rPr>
        <w:t>) חודשים לאחר סיום תקופת ההתקשרות.</w:t>
      </w:r>
    </w:p>
    <w:p w14:paraId="3A6FBFBA" w14:textId="77777777" w:rsidR="0075560C" w:rsidRPr="0092177A" w:rsidRDefault="0075560C" w:rsidP="0075560C">
      <w:pPr>
        <w:pStyle w:val="ListParagraph"/>
        <w:numPr>
          <w:ilvl w:val="0"/>
          <w:numId w:val="112"/>
        </w:numPr>
        <w:spacing w:line="360" w:lineRule="auto"/>
        <w:jc w:val="both"/>
        <w:rPr>
          <w:rFonts w:ascii="David" w:hAnsi="David" w:cs="David"/>
        </w:rPr>
      </w:pPr>
      <w:r w:rsidRPr="0092177A">
        <w:rPr>
          <w:rFonts w:ascii="David"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6C1B0867" w14:textId="77777777" w:rsidR="0075560C" w:rsidRPr="0092177A" w:rsidRDefault="0075560C" w:rsidP="0075560C">
      <w:pPr>
        <w:pStyle w:val="ListParagraph"/>
        <w:numPr>
          <w:ilvl w:val="0"/>
          <w:numId w:val="112"/>
        </w:numPr>
        <w:spacing w:line="360" w:lineRule="auto"/>
        <w:jc w:val="both"/>
        <w:rPr>
          <w:rFonts w:ascii="David" w:hAnsi="David" w:cs="David"/>
          <w:rtl/>
        </w:rPr>
      </w:pPr>
      <w:r w:rsidRPr="0092177A">
        <w:rPr>
          <w:rFonts w:ascii="David" w:hAnsi="David" w:cs="David"/>
          <w:rtl/>
        </w:rPr>
        <w:t xml:space="preserve">אני מתחייב להודיע למזמין ולמזמין על כל </w:t>
      </w:r>
      <w:r w:rsidRPr="00360E75">
        <w:rPr>
          <w:rFonts w:ascii="David" w:hAnsi="David" w:cs="David"/>
          <w:rtl/>
        </w:rPr>
        <w:t>חשש</w:t>
      </w:r>
      <w:r w:rsidRPr="0092177A">
        <w:rPr>
          <w:rFonts w:ascii="David" w:hAnsi="David" w:cs="David"/>
          <w:rtl/>
        </w:rPr>
        <w:t xml:space="preserve"> לקיום ניגוד עניינים בין התחייבויותיי על פי ההסכם לבין פעילות אחרת שלי. </w:t>
      </w:r>
    </w:p>
    <w:p w14:paraId="641E3C58" w14:textId="77777777" w:rsidR="0075560C" w:rsidRPr="0092177A" w:rsidRDefault="0075560C" w:rsidP="0075560C">
      <w:pPr>
        <w:pStyle w:val="ListParagraph"/>
        <w:spacing w:line="360" w:lineRule="auto"/>
        <w:jc w:val="both"/>
        <w:rPr>
          <w:rFonts w:ascii="David" w:hAnsi="David" w:cs="David"/>
          <w:rtl/>
        </w:rPr>
      </w:pPr>
    </w:p>
    <w:p w14:paraId="76FDEF94" w14:textId="77777777" w:rsidR="0075560C" w:rsidRPr="0092177A" w:rsidRDefault="0075560C" w:rsidP="0075560C">
      <w:pPr>
        <w:spacing w:after="200" w:line="360" w:lineRule="auto"/>
        <w:jc w:val="center"/>
        <w:rPr>
          <w:rFonts w:ascii="David" w:hAnsi="David" w:cs="David"/>
          <w:rtl/>
        </w:rPr>
      </w:pPr>
    </w:p>
    <w:p w14:paraId="545AA623" w14:textId="79A92234" w:rsidR="0075560C" w:rsidRDefault="0075560C" w:rsidP="0075560C">
      <w:pPr>
        <w:rPr>
          <w:rFonts w:ascii="David" w:eastAsiaTheme="minorHAnsi" w:hAnsi="David" w:cs="David"/>
          <w:sz w:val="22"/>
          <w:szCs w:val="22"/>
          <w:rtl/>
        </w:rPr>
      </w:pPr>
      <w:r w:rsidRPr="0092177A">
        <w:rPr>
          <w:rFonts w:ascii="David" w:hAnsi="David" w:cs="David"/>
          <w:rtl/>
        </w:rPr>
        <w:t>שם: _________________ חתימה: _____________ תאריך:___________</w:t>
      </w:r>
      <w:bookmarkStart w:id="254" w:name="_Toc185193199"/>
      <w:bookmarkStart w:id="255" w:name="_Toc171667620"/>
      <w:bookmarkStart w:id="256" w:name="_Toc330777766"/>
      <w:bookmarkEnd w:id="254"/>
      <w:bookmarkEnd w:id="255"/>
      <w:bookmarkEnd w:id="256"/>
    </w:p>
    <w:p w14:paraId="34A46069" w14:textId="06C4CFC5" w:rsidR="0075560C" w:rsidRDefault="0075560C" w:rsidP="003A0DF8">
      <w:pPr>
        <w:spacing w:after="240" w:line="360" w:lineRule="auto"/>
        <w:jc w:val="center"/>
        <w:rPr>
          <w:rFonts w:ascii="David" w:eastAsiaTheme="minorHAnsi" w:hAnsi="David" w:cs="David"/>
          <w:b/>
          <w:bCs/>
          <w:u w:val="single"/>
          <w:rtl/>
        </w:rPr>
      </w:pPr>
      <w:r>
        <w:rPr>
          <w:rFonts w:ascii="David" w:eastAsiaTheme="minorHAnsi" w:hAnsi="David" w:cs="David" w:hint="cs"/>
          <w:b/>
          <w:bCs/>
          <w:u w:val="single"/>
          <w:rtl/>
        </w:rPr>
        <w:lastRenderedPageBreak/>
        <w:t xml:space="preserve">נספח </w:t>
      </w:r>
      <w:r w:rsidR="00FB2C11">
        <w:rPr>
          <w:rFonts w:ascii="David" w:eastAsiaTheme="minorHAnsi" w:hAnsi="David" w:cs="David" w:hint="cs"/>
          <w:b/>
          <w:bCs/>
          <w:u w:val="single"/>
          <w:rtl/>
        </w:rPr>
        <w:t xml:space="preserve">ה' </w:t>
      </w:r>
      <w:r>
        <w:rPr>
          <w:rFonts w:ascii="David" w:eastAsiaTheme="minorHAnsi" w:hAnsi="David" w:cs="David"/>
          <w:b/>
          <w:bCs/>
          <w:u w:val="single"/>
          <w:rtl/>
        </w:rPr>
        <w:t>–</w:t>
      </w:r>
      <w:r>
        <w:rPr>
          <w:rFonts w:ascii="David" w:eastAsiaTheme="minorHAnsi" w:hAnsi="David" w:cs="David" w:hint="cs"/>
          <w:b/>
          <w:bCs/>
          <w:u w:val="single"/>
          <w:rtl/>
        </w:rPr>
        <w:t xml:space="preserve"> הצעת המחיר של היועץ</w:t>
      </w:r>
    </w:p>
    <w:p w14:paraId="211371DD" w14:textId="77777777" w:rsidR="0075560C" w:rsidRPr="00183489" w:rsidRDefault="0075560C" w:rsidP="0075560C">
      <w:pPr>
        <w:spacing w:after="240" w:line="360" w:lineRule="auto"/>
        <w:jc w:val="center"/>
        <w:rPr>
          <w:rFonts w:eastAsiaTheme="minorHAnsi"/>
          <w:rtl/>
        </w:rPr>
      </w:pPr>
      <w:r>
        <w:rPr>
          <w:rFonts w:ascii="David" w:eastAsiaTheme="minorHAnsi" w:hAnsi="David" w:cs="David" w:hint="cs"/>
          <w:rtl/>
        </w:rPr>
        <w:t>[תצורף לאחר גמר ההליך המכרזי]</w:t>
      </w:r>
    </w:p>
    <w:p w14:paraId="0203FD56" w14:textId="77777777" w:rsidR="0075560C" w:rsidRPr="00C7689F" w:rsidRDefault="0075560C" w:rsidP="00183489">
      <w:pPr>
        <w:rPr>
          <w:rFonts w:ascii="David" w:hAnsi="David" w:cs="David"/>
          <w:rtl/>
        </w:rPr>
      </w:pPr>
    </w:p>
    <w:p w14:paraId="6E1A7BBF" w14:textId="77777777" w:rsidR="00C54CC8" w:rsidRPr="00C7689F" w:rsidRDefault="00C54CC8" w:rsidP="00183489">
      <w:pPr>
        <w:rPr>
          <w:rFonts w:ascii="David" w:hAnsi="David" w:cs="David"/>
          <w:rtl/>
        </w:rPr>
      </w:pPr>
    </w:p>
    <w:p w14:paraId="090A2E60" w14:textId="77777777" w:rsidR="00C54CC8" w:rsidRPr="00C7689F" w:rsidRDefault="00C54CC8" w:rsidP="00183489">
      <w:pPr>
        <w:rPr>
          <w:rFonts w:ascii="David" w:hAnsi="David" w:cs="David"/>
          <w:rtl/>
        </w:rPr>
      </w:pPr>
    </w:p>
    <w:p w14:paraId="66A1D723" w14:textId="77777777" w:rsidR="00C54CC8" w:rsidRPr="00C7689F" w:rsidRDefault="00C54CC8" w:rsidP="00183489">
      <w:pPr>
        <w:rPr>
          <w:rFonts w:ascii="David" w:hAnsi="David" w:cs="David"/>
          <w:rtl/>
        </w:rPr>
      </w:pPr>
    </w:p>
    <w:p w14:paraId="69C757BE" w14:textId="77777777" w:rsidR="00C54CC8" w:rsidRPr="00C7689F" w:rsidRDefault="00C54CC8" w:rsidP="00183489">
      <w:pPr>
        <w:rPr>
          <w:rFonts w:ascii="David" w:hAnsi="David" w:cs="David"/>
          <w:rtl/>
        </w:rPr>
      </w:pPr>
    </w:p>
    <w:p w14:paraId="1F7E01CC" w14:textId="77777777" w:rsidR="00C54CC8" w:rsidRPr="00C7689F" w:rsidRDefault="00C54CC8" w:rsidP="00183489">
      <w:pPr>
        <w:rPr>
          <w:rFonts w:ascii="David" w:hAnsi="David" w:cs="David"/>
          <w:rtl/>
        </w:rPr>
      </w:pPr>
    </w:p>
    <w:p w14:paraId="4017A68E" w14:textId="77777777" w:rsidR="00C54CC8" w:rsidRPr="00C7689F" w:rsidRDefault="00C54CC8" w:rsidP="00183489">
      <w:pPr>
        <w:rPr>
          <w:rFonts w:ascii="David" w:hAnsi="David" w:cs="David"/>
          <w:rtl/>
        </w:rPr>
      </w:pPr>
    </w:p>
    <w:p w14:paraId="665D7F4F" w14:textId="77777777" w:rsidR="00C54CC8" w:rsidRPr="00C7689F" w:rsidRDefault="00C54CC8" w:rsidP="00183489">
      <w:pPr>
        <w:rPr>
          <w:rFonts w:ascii="David" w:hAnsi="David" w:cs="David"/>
          <w:rtl/>
        </w:rPr>
      </w:pPr>
    </w:p>
    <w:p w14:paraId="2BE9DEDB" w14:textId="77777777" w:rsidR="00C54CC8" w:rsidRPr="00C7689F" w:rsidRDefault="00C54CC8" w:rsidP="00183489">
      <w:pPr>
        <w:rPr>
          <w:rFonts w:ascii="David" w:hAnsi="David" w:cs="David"/>
          <w:rtl/>
        </w:rPr>
      </w:pPr>
    </w:p>
    <w:p w14:paraId="46173347" w14:textId="77777777" w:rsidR="00C54CC8" w:rsidRPr="00C7689F" w:rsidRDefault="00C54CC8" w:rsidP="00183489">
      <w:pPr>
        <w:rPr>
          <w:rFonts w:ascii="David" w:hAnsi="David" w:cs="David"/>
          <w:rtl/>
        </w:rPr>
      </w:pPr>
    </w:p>
    <w:p w14:paraId="0316FBB8" w14:textId="77777777" w:rsidR="00C54CC8" w:rsidRPr="00C7689F" w:rsidRDefault="00C54CC8" w:rsidP="00183489">
      <w:pPr>
        <w:rPr>
          <w:rFonts w:ascii="David" w:hAnsi="David" w:cs="David"/>
          <w:rtl/>
        </w:rPr>
      </w:pPr>
    </w:p>
    <w:p w14:paraId="23C37BEA" w14:textId="77777777" w:rsidR="00C54CC8" w:rsidRPr="00C7689F" w:rsidRDefault="00C54CC8" w:rsidP="00183489">
      <w:pPr>
        <w:rPr>
          <w:rFonts w:ascii="David" w:hAnsi="David" w:cs="David"/>
          <w:rtl/>
        </w:rPr>
      </w:pPr>
    </w:p>
    <w:p w14:paraId="1D759116" w14:textId="77777777" w:rsidR="00C54CC8" w:rsidRPr="00C7689F" w:rsidRDefault="00C54CC8" w:rsidP="00183489">
      <w:pPr>
        <w:rPr>
          <w:rFonts w:ascii="David" w:hAnsi="David" w:cs="David"/>
          <w:rtl/>
        </w:rPr>
      </w:pPr>
    </w:p>
    <w:p w14:paraId="424BB1A3" w14:textId="77777777" w:rsidR="00C54CC8" w:rsidRPr="00C7689F" w:rsidRDefault="00C54CC8" w:rsidP="00183489">
      <w:pPr>
        <w:rPr>
          <w:rFonts w:ascii="David" w:hAnsi="David" w:cs="David"/>
          <w:rtl/>
        </w:rPr>
      </w:pPr>
    </w:p>
    <w:p w14:paraId="6CEAA057" w14:textId="77777777" w:rsidR="00C54CC8" w:rsidRPr="00C7689F" w:rsidRDefault="00C54CC8" w:rsidP="00183489">
      <w:pPr>
        <w:rPr>
          <w:rFonts w:ascii="David" w:hAnsi="David" w:cs="David"/>
          <w:rtl/>
        </w:rPr>
      </w:pPr>
    </w:p>
    <w:p w14:paraId="0016198D" w14:textId="77777777" w:rsidR="00C54CC8" w:rsidRPr="00C7689F" w:rsidRDefault="00C54CC8" w:rsidP="00183489">
      <w:pPr>
        <w:rPr>
          <w:rFonts w:ascii="David" w:hAnsi="David" w:cs="David"/>
          <w:rtl/>
        </w:rPr>
      </w:pPr>
    </w:p>
    <w:p w14:paraId="6ADEF815" w14:textId="77777777" w:rsidR="00C54CC8" w:rsidRDefault="00C54CC8" w:rsidP="00183489">
      <w:pPr>
        <w:rPr>
          <w:rFonts w:ascii="David" w:hAnsi="David" w:cs="David"/>
          <w:rtl/>
        </w:rPr>
      </w:pPr>
    </w:p>
    <w:p w14:paraId="06E030E0" w14:textId="77777777" w:rsidR="00C54CC8" w:rsidRPr="00C7689F" w:rsidRDefault="00C54CC8" w:rsidP="00183489">
      <w:pPr>
        <w:rPr>
          <w:rFonts w:ascii="David" w:hAnsi="David" w:cs="David"/>
          <w:rtl/>
        </w:rPr>
      </w:pPr>
    </w:p>
    <w:p w14:paraId="61BFAA36" w14:textId="77777777" w:rsidR="00C54CC8" w:rsidRPr="00C7689F" w:rsidRDefault="00C54CC8" w:rsidP="00183489">
      <w:pPr>
        <w:rPr>
          <w:rFonts w:ascii="David" w:hAnsi="David" w:cs="David"/>
          <w:rtl/>
        </w:rPr>
      </w:pPr>
    </w:p>
    <w:p w14:paraId="10F1B33C" w14:textId="77777777" w:rsidR="00C54CC8" w:rsidRDefault="00C54CC8" w:rsidP="00183489">
      <w:pPr>
        <w:rPr>
          <w:rFonts w:ascii="David" w:hAnsi="David" w:cs="David"/>
          <w:rtl/>
        </w:rPr>
      </w:pPr>
    </w:p>
    <w:p w14:paraId="2375C191" w14:textId="77777777" w:rsidR="00C54CC8" w:rsidRDefault="00C54CC8" w:rsidP="00183489">
      <w:pPr>
        <w:rPr>
          <w:rFonts w:ascii="David" w:hAnsi="David" w:cs="David"/>
          <w:rtl/>
        </w:rPr>
      </w:pPr>
    </w:p>
    <w:p w14:paraId="778F9710" w14:textId="77777777" w:rsidR="00C54CC8" w:rsidRDefault="00C54CC8" w:rsidP="00183489">
      <w:pPr>
        <w:pStyle w:val="1110"/>
        <w:numPr>
          <w:ilvl w:val="0"/>
          <w:numId w:val="0"/>
        </w:numPr>
        <w:ind w:left="360"/>
      </w:pPr>
    </w:p>
    <w:p w14:paraId="5AA33447" w14:textId="77777777" w:rsidR="00C54CC8" w:rsidRDefault="00C54CC8" w:rsidP="00183489">
      <w:pPr>
        <w:pStyle w:val="1110"/>
        <w:numPr>
          <w:ilvl w:val="0"/>
          <w:numId w:val="0"/>
        </w:numPr>
        <w:ind w:left="2205" w:hanging="504"/>
        <w:rPr>
          <w:rtl/>
        </w:rPr>
      </w:pPr>
    </w:p>
    <w:p w14:paraId="42195E2F" w14:textId="77777777" w:rsidR="0023043F" w:rsidRPr="00183489" w:rsidRDefault="0023043F" w:rsidP="00183489">
      <w:pPr>
        <w:spacing w:after="240" w:line="360" w:lineRule="auto"/>
        <w:jc w:val="center"/>
        <w:rPr>
          <w:rFonts w:eastAsiaTheme="minorHAnsi"/>
          <w:rtl/>
        </w:rPr>
      </w:pPr>
    </w:p>
    <w:sectPr w:rsidR="0023043F" w:rsidRPr="00183489" w:rsidSect="0085579F">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FF413C" w14:textId="77777777" w:rsidR="00E20747" w:rsidRDefault="00E20747" w:rsidP="00854798">
      <w:r>
        <w:separator/>
      </w:r>
    </w:p>
  </w:endnote>
  <w:endnote w:type="continuationSeparator" w:id="0">
    <w:p w14:paraId="775A7CEF" w14:textId="77777777" w:rsidR="00E20747" w:rsidRDefault="00E20747" w:rsidP="008547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153722353"/>
      <w:docPartObj>
        <w:docPartGallery w:val="Page Numbers (Bottom of Page)"/>
        <w:docPartUnique/>
      </w:docPartObj>
    </w:sdtPr>
    <w:sdtEndPr/>
    <w:sdtContent>
      <w:p w14:paraId="2A026605" w14:textId="27881954" w:rsidR="00E11A42" w:rsidRDefault="00E11A42">
        <w:pPr>
          <w:pStyle w:val="Footer"/>
          <w:jc w:val="center"/>
        </w:pPr>
        <w:r>
          <w:fldChar w:fldCharType="begin"/>
        </w:r>
        <w:r>
          <w:instrText xml:space="preserve"> PAGE   \* MERGEFORMAT </w:instrText>
        </w:r>
        <w:r>
          <w:fldChar w:fldCharType="separate"/>
        </w:r>
        <w:r w:rsidR="00907CCB">
          <w:rPr>
            <w:noProof/>
            <w:rtl/>
          </w:rPr>
          <w:t>26</w:t>
        </w:r>
        <w:r>
          <w:rPr>
            <w:noProof/>
          </w:rPr>
          <w:fldChar w:fldCharType="end"/>
        </w:r>
      </w:p>
    </w:sdtContent>
  </w:sdt>
  <w:p w14:paraId="39108A5C" w14:textId="77777777" w:rsidR="00E11A42" w:rsidRDefault="00E11A4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BB45A6" w14:textId="77777777" w:rsidR="00E20747" w:rsidRDefault="00E20747" w:rsidP="00854798">
      <w:r>
        <w:separator/>
      </w:r>
    </w:p>
  </w:footnote>
  <w:footnote w:type="continuationSeparator" w:id="0">
    <w:p w14:paraId="1DAFF5E9" w14:textId="77777777" w:rsidR="00E20747" w:rsidRDefault="00E20747" w:rsidP="0085479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E5C88"/>
    <w:multiLevelType w:val="multilevel"/>
    <w:tmpl w:val="6192B844"/>
    <w:lvl w:ilvl="0">
      <w:start w:val="1"/>
      <w:numFmt w:val="decimal"/>
      <w:lvlRestart w:val="0"/>
      <w:lvlText w:val="%1."/>
      <w:lvlJc w:val="left"/>
      <w:pPr>
        <w:tabs>
          <w:tab w:val="num" w:pos="357"/>
        </w:tabs>
        <w:ind w:left="357" w:hanging="357"/>
      </w:pPr>
      <w:rPr>
        <w:rFonts w:ascii="David" w:hAnsi="David" w:cs="David" w:hint="default"/>
      </w:rPr>
    </w:lvl>
    <w:lvl w:ilvl="1">
      <w:start w:val="1"/>
      <w:numFmt w:val="decimal"/>
      <w:lvlText w:val="%1.%2."/>
      <w:lvlJc w:val="left"/>
      <w:pPr>
        <w:tabs>
          <w:tab w:val="num" w:pos="794"/>
        </w:tabs>
        <w:ind w:left="794" w:hanging="437"/>
      </w:pPr>
      <w:rPr>
        <w:rFonts w:ascii="David" w:hAnsi="David" w:cs="David" w:hint="default"/>
        <w:b w:val="0"/>
        <w:bCs w:val="0"/>
        <w:color w:val="auto"/>
        <w:sz w:val="24"/>
        <w:szCs w:val="24"/>
      </w:rPr>
    </w:lvl>
    <w:lvl w:ilvl="2">
      <w:start w:val="1"/>
      <w:numFmt w:val="decimal"/>
      <w:lvlText w:val="%1.%2.%3."/>
      <w:lvlJc w:val="left"/>
      <w:pPr>
        <w:tabs>
          <w:tab w:val="num" w:pos="1440"/>
        </w:tabs>
        <w:ind w:left="1225" w:hanging="505"/>
      </w:pPr>
      <w:rPr>
        <w:rFonts w:ascii="David" w:hAnsi="David" w:cs="David" w:hint="default"/>
        <w:b w:val="0"/>
        <w:bCs w:val="0"/>
        <w:sz w:val="24"/>
        <w:szCs w:val="24"/>
      </w:rPr>
    </w:lvl>
    <w:lvl w:ilvl="3">
      <w:start w:val="1"/>
      <w:numFmt w:val="decimal"/>
      <w:lvlText w:val="%1.%2.%3.%4."/>
      <w:lvlJc w:val="left"/>
      <w:pPr>
        <w:tabs>
          <w:tab w:val="num" w:pos="1797"/>
        </w:tabs>
        <w:ind w:left="1729" w:hanging="652"/>
      </w:pPr>
      <w:rPr>
        <w:b w:val="0"/>
        <w:bCs w:val="0"/>
      </w:r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rPr>
        <w:b w:val="0"/>
        <w:bCs w:val="0"/>
      </w:r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 w15:restartNumberingAfterBreak="0">
    <w:nsid w:val="007C4BA5"/>
    <w:multiLevelType w:val="hybridMultilevel"/>
    <w:tmpl w:val="E68655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CE7EB9"/>
    <w:multiLevelType w:val="multilevel"/>
    <w:tmpl w:val="13D650AE"/>
    <w:lvl w:ilvl="0">
      <w:start w:val="2"/>
      <w:numFmt w:val="decimal"/>
      <w:lvlText w:val="%1"/>
      <w:lvlJc w:val="left"/>
      <w:pPr>
        <w:ind w:left="435" w:hanging="435"/>
      </w:pPr>
      <w:rPr>
        <w:rFonts w:hint="default"/>
      </w:rPr>
    </w:lvl>
    <w:lvl w:ilvl="1">
      <w:start w:val="1"/>
      <w:numFmt w:val="decimal"/>
      <w:lvlText w:val="%1.%2"/>
      <w:lvlJc w:val="left"/>
      <w:pPr>
        <w:ind w:left="718" w:hanging="435"/>
      </w:pPr>
      <w:rPr>
        <w:rFonts w:hint="default"/>
        <w:b w:val="0"/>
        <w:bCs w:val="0"/>
      </w:rPr>
    </w:lvl>
    <w:lvl w:ilvl="2">
      <w:start w:val="2"/>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b w:val="0"/>
        <w:bCs w:val="0"/>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3" w15:restartNumberingAfterBreak="0">
    <w:nsid w:val="010371B6"/>
    <w:multiLevelType w:val="hybridMultilevel"/>
    <w:tmpl w:val="31968F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20473CF"/>
    <w:multiLevelType w:val="multilevel"/>
    <w:tmpl w:val="598A60A6"/>
    <w:lvl w:ilvl="0">
      <w:start w:val="1"/>
      <w:numFmt w:val="decimal"/>
      <w:lvlText w:val="%1."/>
      <w:lvlJc w:val="left"/>
      <w:pPr>
        <w:ind w:left="360" w:hanging="360"/>
      </w:pPr>
    </w:lvl>
    <w:lvl w:ilvl="1">
      <w:start w:val="1"/>
      <w:numFmt w:val="decimal"/>
      <w:lvlText w:val="%1.%2."/>
      <w:lvlJc w:val="left"/>
      <w:pPr>
        <w:ind w:left="792" w:hanging="432"/>
      </w:pPr>
      <w:rPr>
        <w:b w:val="0"/>
        <w:bCs w:val="0"/>
        <w:color w:val="auto"/>
        <w:sz w:val="24"/>
        <w:szCs w:val="24"/>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3521BA5"/>
    <w:multiLevelType w:val="multilevel"/>
    <w:tmpl w:val="9DEA8020"/>
    <w:lvl w:ilvl="0">
      <w:start w:val="1"/>
      <w:numFmt w:val="decimal"/>
      <w:lvlText w:val="%1."/>
      <w:lvlJc w:val="left"/>
      <w:pPr>
        <w:ind w:left="360" w:hanging="360"/>
      </w:pPr>
      <w:rPr>
        <w:rFonts w:hint="default"/>
        <w:sz w:val="24"/>
        <w:szCs w:val="40"/>
      </w:rPr>
    </w:lvl>
    <w:lvl w:ilvl="1">
      <w:start w:val="1"/>
      <w:numFmt w:val="decimal"/>
      <w:lvlText w:val="%1.%2."/>
      <w:lvlJc w:val="left"/>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bullet"/>
      <w:lvlText w:val=""/>
      <w:lvlJc w:val="left"/>
      <w:pPr>
        <w:ind w:left="1224" w:hanging="504"/>
      </w:pPr>
      <w:rPr>
        <w:rFonts w:ascii="Wingdings" w:hAnsi="Wingdings" w:hint="default"/>
        <w:sz w:val="22"/>
        <w:szCs w:val="22"/>
      </w:rPr>
    </w:lvl>
    <w:lvl w:ilvl="3">
      <w:start w:val="1"/>
      <w:numFmt w:val="decimal"/>
      <w:lvlText w:val="%1.%2.%3.%4."/>
      <w:lvlJc w:val="left"/>
      <w:pPr>
        <w:ind w:left="1728" w:hanging="648"/>
      </w:pPr>
      <w:rPr>
        <w:rFonts w:hint="default"/>
        <w:sz w:val="24"/>
        <w:szCs w:val="24"/>
      </w:rPr>
    </w:lvl>
    <w:lvl w:ilvl="4">
      <w:start w:val="1"/>
      <w:numFmt w:val="decimal"/>
      <w:lvlText w:val="%1.%2.%3.%4.%5."/>
      <w:lvlJc w:val="left"/>
      <w:pPr>
        <w:ind w:left="2232" w:hanging="792"/>
      </w:pPr>
      <w:rPr>
        <w:rFonts w:hint="default"/>
        <w:b w:val="0"/>
        <w:bCs w:val="0"/>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07F9120F"/>
    <w:multiLevelType w:val="multilevel"/>
    <w:tmpl w:val="EE62A6E8"/>
    <w:lvl w:ilvl="0">
      <w:start w:val="1"/>
      <w:numFmt w:val="decimal"/>
      <w:lvlText w:val="%1."/>
      <w:lvlJc w:val="left"/>
      <w:pPr>
        <w:ind w:left="360" w:hanging="360"/>
      </w:pPr>
      <w:rPr>
        <w:lang w:val="en-U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9843CD9"/>
    <w:multiLevelType w:val="hybridMultilevel"/>
    <w:tmpl w:val="EB604574"/>
    <w:lvl w:ilvl="0" w:tplc="9008F85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9F9599E"/>
    <w:multiLevelType w:val="hybridMultilevel"/>
    <w:tmpl w:val="A45CFC4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0C9F68FB"/>
    <w:multiLevelType w:val="multilevel"/>
    <w:tmpl w:val="647E924C"/>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0DDD1393"/>
    <w:multiLevelType w:val="hybridMultilevel"/>
    <w:tmpl w:val="C3F4ECCC"/>
    <w:lvl w:ilvl="0" w:tplc="FA8667F0">
      <w:start w:val="1"/>
      <w:numFmt w:val="decimal"/>
      <w:lvlText w:val="%1."/>
      <w:lvlJc w:val="left"/>
      <w:pPr>
        <w:ind w:left="720" w:hanging="360"/>
      </w:pPr>
      <w:rPr>
        <w:rFonts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 w15:restartNumberingAfterBreak="0">
    <w:nsid w:val="0EA9213D"/>
    <w:multiLevelType w:val="multilevel"/>
    <w:tmpl w:val="1AE2B3A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071" w:hanging="504"/>
      </w:pPr>
      <w:rPr>
        <w:rFonts w:hint="default"/>
        <w:b w:val="0"/>
        <w:bCs w:val="0"/>
        <w:sz w:val="24"/>
        <w:szCs w:val="24"/>
        <w:lang w:bidi="he-IL"/>
      </w:rPr>
    </w:lvl>
    <w:lvl w:ilvl="3">
      <w:start w:val="1"/>
      <w:numFmt w:val="decimal"/>
      <w:lvlText w:val="%1.%2.%3.%4."/>
      <w:lvlJc w:val="left"/>
      <w:pPr>
        <w:ind w:left="1728" w:hanging="648"/>
      </w:pPr>
      <w:rPr>
        <w:rFonts w:ascii="David" w:hAnsi="David" w:cs="David" w:hint="default"/>
        <w:b w:val="0"/>
        <w:bCs w:val="0"/>
        <w:sz w:val="24"/>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11727821"/>
    <w:multiLevelType w:val="multilevel"/>
    <w:tmpl w:val="AF606284"/>
    <w:lvl w:ilvl="0">
      <w:start w:val="1"/>
      <w:numFmt w:val="decimal"/>
      <w:lvlText w:val="%1."/>
      <w:lvlJc w:val="left"/>
      <w:pPr>
        <w:ind w:left="360" w:hanging="360"/>
      </w:pPr>
    </w:lvl>
    <w:lvl w:ilvl="1">
      <w:start w:val="1"/>
      <w:numFmt w:val="decimal"/>
      <w:lvlText w:val="%1.%2."/>
      <w:lvlJc w:val="left"/>
      <w:pPr>
        <w:ind w:left="792" w:hanging="432"/>
      </w:pPr>
      <w:rPr>
        <w:b w:val="0"/>
        <w:bCs w:val="0"/>
        <w:color w:val="auto"/>
        <w:sz w:val="24"/>
        <w:szCs w:val="24"/>
      </w:rPr>
    </w:lvl>
    <w:lvl w:ilvl="2">
      <w:start w:val="1"/>
      <w:numFmt w:val="decimal"/>
      <w:lvlText w:val="%1.%2.%3."/>
      <w:lvlJc w:val="left"/>
      <w:pPr>
        <w:ind w:left="1224" w:hanging="504"/>
      </w:pPr>
      <w:rPr>
        <w:b w:val="0"/>
        <w:bCs w:val="0"/>
        <w:color w:val="auto"/>
        <w:sz w:val="24"/>
        <w:szCs w:val="24"/>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2685061"/>
    <w:multiLevelType w:val="multilevel"/>
    <w:tmpl w:val="B0D0D010"/>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149E240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14FF3ED3"/>
    <w:multiLevelType w:val="multilevel"/>
    <w:tmpl w:val="74A686D2"/>
    <w:lvl w:ilvl="0">
      <w:start w:val="13"/>
      <w:numFmt w:val="decimal"/>
      <w:lvlText w:val="%1."/>
      <w:lvlJc w:val="left"/>
      <w:pPr>
        <w:ind w:left="360" w:hanging="360"/>
      </w:pPr>
      <w:rPr>
        <w:rFonts w:hint="default"/>
      </w:rPr>
    </w:lvl>
    <w:lvl w:ilvl="1">
      <w:start w:val="1"/>
      <w:numFmt w:val="decimal"/>
      <w:isLgl/>
      <w:lvlText w:val="%1.%2."/>
      <w:lvlJc w:val="left"/>
      <w:pPr>
        <w:ind w:left="860" w:hanging="435"/>
      </w:pPr>
      <w:rPr>
        <w:rFonts w:hint="default"/>
      </w:rPr>
    </w:lvl>
    <w:lvl w:ilvl="2">
      <w:start w:val="1"/>
      <w:numFmt w:val="decimal"/>
      <w:isLgl/>
      <w:lvlText w:val="%1.%2.%3."/>
      <w:lvlJc w:val="left"/>
      <w:pPr>
        <w:ind w:left="2286" w:hanging="720"/>
      </w:pPr>
      <w:rPr>
        <w:rFonts w:hint="default"/>
      </w:rPr>
    </w:lvl>
    <w:lvl w:ilvl="3">
      <w:start w:val="1"/>
      <w:numFmt w:val="decimal"/>
      <w:isLgl/>
      <w:lvlText w:val="%1.%2.%3.%4."/>
      <w:lvlJc w:val="left"/>
      <w:pPr>
        <w:ind w:left="3069" w:hanging="720"/>
      </w:pPr>
      <w:rPr>
        <w:rFonts w:hint="default"/>
      </w:rPr>
    </w:lvl>
    <w:lvl w:ilvl="4">
      <w:start w:val="1"/>
      <w:numFmt w:val="decimal"/>
      <w:isLgl/>
      <w:lvlText w:val="%1.%2.%3.%4.%5."/>
      <w:lvlJc w:val="left"/>
      <w:pPr>
        <w:ind w:left="4212" w:hanging="1080"/>
      </w:pPr>
      <w:rPr>
        <w:rFonts w:hint="default"/>
      </w:rPr>
    </w:lvl>
    <w:lvl w:ilvl="5">
      <w:start w:val="1"/>
      <w:numFmt w:val="decimal"/>
      <w:isLgl/>
      <w:lvlText w:val="%1.%2.%3.%4.%5.%6."/>
      <w:lvlJc w:val="left"/>
      <w:pPr>
        <w:ind w:left="4995" w:hanging="1080"/>
      </w:pPr>
      <w:rPr>
        <w:rFonts w:hint="default"/>
      </w:rPr>
    </w:lvl>
    <w:lvl w:ilvl="6">
      <w:start w:val="1"/>
      <w:numFmt w:val="decimal"/>
      <w:isLgl/>
      <w:lvlText w:val="%1.%2.%3.%4.%5.%6.%7."/>
      <w:lvlJc w:val="left"/>
      <w:pPr>
        <w:ind w:left="6138" w:hanging="1440"/>
      </w:pPr>
      <w:rPr>
        <w:rFonts w:hint="default"/>
      </w:rPr>
    </w:lvl>
    <w:lvl w:ilvl="7">
      <w:start w:val="1"/>
      <w:numFmt w:val="decimal"/>
      <w:isLgl/>
      <w:lvlText w:val="%1.%2.%3.%4.%5.%6.%7.%8."/>
      <w:lvlJc w:val="left"/>
      <w:pPr>
        <w:ind w:left="6921" w:hanging="1440"/>
      </w:pPr>
      <w:rPr>
        <w:rFonts w:hint="default"/>
      </w:rPr>
    </w:lvl>
    <w:lvl w:ilvl="8">
      <w:start w:val="1"/>
      <w:numFmt w:val="decimal"/>
      <w:isLgl/>
      <w:lvlText w:val="%1.%2.%3.%4.%5.%6.%7.%8.%9."/>
      <w:lvlJc w:val="left"/>
      <w:pPr>
        <w:ind w:left="7704" w:hanging="1440"/>
      </w:pPr>
      <w:rPr>
        <w:rFonts w:hint="default"/>
      </w:rPr>
    </w:lvl>
  </w:abstractNum>
  <w:abstractNum w:abstractNumId="17" w15:restartNumberingAfterBreak="0">
    <w:nsid w:val="16DD546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179A1730"/>
    <w:multiLevelType w:val="hybridMultilevel"/>
    <w:tmpl w:val="3AE8297E"/>
    <w:lvl w:ilvl="0" w:tplc="15BAC4B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182F05F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18621A1E"/>
    <w:multiLevelType w:val="hybridMultilevel"/>
    <w:tmpl w:val="F342B1F0"/>
    <w:lvl w:ilvl="0" w:tplc="94A0371A">
      <w:start w:val="1"/>
      <w:numFmt w:val="decimal"/>
      <w:lvlText w:val="%1."/>
      <w:lvlJc w:val="left"/>
      <w:pPr>
        <w:ind w:left="720" w:hanging="360"/>
      </w:pPr>
      <w:rPr>
        <w:rFonts w:hint="default"/>
      </w:rPr>
    </w:lvl>
    <w:lvl w:ilvl="1" w:tplc="56C8BB3A" w:tentative="1">
      <w:start w:val="1"/>
      <w:numFmt w:val="lowerLetter"/>
      <w:lvlText w:val="%2."/>
      <w:lvlJc w:val="left"/>
      <w:pPr>
        <w:ind w:left="1440" w:hanging="360"/>
      </w:pPr>
    </w:lvl>
    <w:lvl w:ilvl="2" w:tplc="3350F35C" w:tentative="1">
      <w:start w:val="1"/>
      <w:numFmt w:val="lowerRoman"/>
      <w:lvlText w:val="%3."/>
      <w:lvlJc w:val="right"/>
      <w:pPr>
        <w:ind w:left="2160" w:hanging="180"/>
      </w:pPr>
    </w:lvl>
    <w:lvl w:ilvl="3" w:tplc="A72E29AE" w:tentative="1">
      <w:start w:val="1"/>
      <w:numFmt w:val="decimal"/>
      <w:lvlText w:val="%4."/>
      <w:lvlJc w:val="left"/>
      <w:pPr>
        <w:ind w:left="2880" w:hanging="360"/>
      </w:pPr>
    </w:lvl>
    <w:lvl w:ilvl="4" w:tplc="495A8CAC" w:tentative="1">
      <w:start w:val="1"/>
      <w:numFmt w:val="lowerLetter"/>
      <w:lvlText w:val="%5."/>
      <w:lvlJc w:val="left"/>
      <w:pPr>
        <w:ind w:left="3600" w:hanging="360"/>
      </w:pPr>
    </w:lvl>
    <w:lvl w:ilvl="5" w:tplc="317A7D4A" w:tentative="1">
      <w:start w:val="1"/>
      <w:numFmt w:val="lowerRoman"/>
      <w:lvlText w:val="%6."/>
      <w:lvlJc w:val="right"/>
      <w:pPr>
        <w:ind w:left="4320" w:hanging="180"/>
      </w:pPr>
    </w:lvl>
    <w:lvl w:ilvl="6" w:tplc="0208660E" w:tentative="1">
      <w:start w:val="1"/>
      <w:numFmt w:val="decimal"/>
      <w:lvlText w:val="%7."/>
      <w:lvlJc w:val="left"/>
      <w:pPr>
        <w:ind w:left="5040" w:hanging="360"/>
      </w:pPr>
    </w:lvl>
    <w:lvl w:ilvl="7" w:tplc="A18C143E" w:tentative="1">
      <w:start w:val="1"/>
      <w:numFmt w:val="lowerLetter"/>
      <w:lvlText w:val="%8."/>
      <w:lvlJc w:val="left"/>
      <w:pPr>
        <w:ind w:left="5760" w:hanging="360"/>
      </w:pPr>
    </w:lvl>
    <w:lvl w:ilvl="8" w:tplc="D98EB094" w:tentative="1">
      <w:start w:val="1"/>
      <w:numFmt w:val="lowerRoman"/>
      <w:lvlText w:val="%9."/>
      <w:lvlJc w:val="right"/>
      <w:pPr>
        <w:ind w:left="6480" w:hanging="180"/>
      </w:pPr>
    </w:lvl>
  </w:abstractNum>
  <w:abstractNum w:abstractNumId="21" w15:restartNumberingAfterBreak="0">
    <w:nsid w:val="196D2EFD"/>
    <w:multiLevelType w:val="multilevel"/>
    <w:tmpl w:val="90A0C9B6"/>
    <w:lvl w:ilvl="0">
      <w:start w:val="1"/>
      <w:numFmt w:val="decimal"/>
      <w:lvlRestart w:val="0"/>
      <w:lvlText w:val="%1."/>
      <w:lvlJc w:val="left"/>
      <w:pPr>
        <w:tabs>
          <w:tab w:val="num" w:pos="357"/>
        </w:tabs>
        <w:ind w:left="357" w:hanging="357"/>
      </w:pPr>
      <w:rPr>
        <w:rFonts w:ascii="David" w:hAnsi="David" w:cs="David" w:hint="default"/>
        <w:lang w:val="en-US"/>
      </w:rPr>
    </w:lvl>
    <w:lvl w:ilvl="1">
      <w:start w:val="1"/>
      <w:numFmt w:val="decimal"/>
      <w:lvlText w:val="%1.%2."/>
      <w:lvlJc w:val="left"/>
      <w:pPr>
        <w:tabs>
          <w:tab w:val="num" w:pos="794"/>
        </w:tabs>
        <w:ind w:left="794" w:hanging="437"/>
      </w:pPr>
      <w:rPr>
        <w:rFonts w:ascii="David" w:hAnsi="David" w:cs="David" w:hint="default"/>
        <w:b w:val="0"/>
        <w:bCs w:val="0"/>
        <w:color w:val="auto"/>
        <w:sz w:val="24"/>
        <w:szCs w:val="24"/>
      </w:rPr>
    </w:lvl>
    <w:lvl w:ilvl="2">
      <w:start w:val="1"/>
      <w:numFmt w:val="decimal"/>
      <w:lvlText w:val="%1.%2.%3."/>
      <w:lvlJc w:val="left"/>
      <w:pPr>
        <w:tabs>
          <w:tab w:val="num" w:pos="1440"/>
        </w:tabs>
        <w:ind w:left="1225" w:hanging="505"/>
      </w:pPr>
      <w:rPr>
        <w:rFonts w:ascii="David" w:hAnsi="David" w:cs="David" w:hint="default"/>
        <w:b w:val="0"/>
        <w:bCs w:val="0"/>
        <w:sz w:val="24"/>
        <w:szCs w:val="24"/>
      </w:r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2" w15:restartNumberingAfterBreak="0">
    <w:nsid w:val="1CA522B2"/>
    <w:multiLevelType w:val="multilevel"/>
    <w:tmpl w:val="7A488D6E"/>
    <w:lvl w:ilvl="0">
      <w:start w:val="1"/>
      <w:numFmt w:val="decimal"/>
      <w:lvlText w:val="%1."/>
      <w:lvlJc w:val="left"/>
      <w:pPr>
        <w:ind w:left="360" w:hanging="360"/>
      </w:pPr>
    </w:lvl>
    <w:lvl w:ilvl="1">
      <w:start w:val="1"/>
      <w:numFmt w:val="decimal"/>
      <w:lvlText w:val="%1.%2."/>
      <w:lvlJc w:val="left"/>
      <w:pPr>
        <w:ind w:left="792" w:hanging="432"/>
      </w:pPr>
      <w:rPr>
        <w:b w:val="0"/>
        <w:bCs w:val="0"/>
        <w:color w:val="auto"/>
        <w:sz w:val="24"/>
        <w:szCs w:val="24"/>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DB90879"/>
    <w:multiLevelType w:val="multilevel"/>
    <w:tmpl w:val="0409001F"/>
    <w:lvl w:ilvl="0">
      <w:start w:val="1"/>
      <w:numFmt w:val="decimal"/>
      <w:lvlText w:val="%1."/>
      <w:lvlJc w:val="left"/>
      <w:pPr>
        <w:ind w:left="360" w:hanging="360"/>
      </w:pPr>
    </w:lvl>
    <w:lvl w:ilvl="1">
      <w:start w:val="1"/>
      <w:numFmt w:val="decimal"/>
      <w:lvlText w:val="%1.%2."/>
      <w:lvlJc w:val="left"/>
      <w:pPr>
        <w:ind w:left="857"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1DE63DE9"/>
    <w:multiLevelType w:val="hybridMultilevel"/>
    <w:tmpl w:val="6DE8F7EC"/>
    <w:lvl w:ilvl="0" w:tplc="2244086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1E763F6A"/>
    <w:multiLevelType w:val="hybridMultilevel"/>
    <w:tmpl w:val="DEA4CF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F622458"/>
    <w:multiLevelType w:val="hybridMultilevel"/>
    <w:tmpl w:val="97DC45F4"/>
    <w:name w:val="listhnumber43223222322233222222223"/>
    <w:lvl w:ilvl="0" w:tplc="7AA215B4">
      <w:start w:val="1"/>
      <w:numFmt w:val="bullet"/>
      <w:pStyle w:val="ListBullet7"/>
      <w:lvlText w:val=""/>
      <w:lvlJc w:val="left"/>
      <w:pPr>
        <w:tabs>
          <w:tab w:val="num" w:pos="3240"/>
        </w:tabs>
        <w:ind w:left="3240" w:right="3240" w:hanging="360"/>
      </w:pPr>
      <w:rPr>
        <w:rFonts w:ascii="Symbol" w:hAnsi="Symbol" w:hint="default"/>
      </w:rPr>
    </w:lvl>
    <w:lvl w:ilvl="1" w:tplc="1130A17E" w:tentative="1">
      <w:start w:val="1"/>
      <w:numFmt w:val="bullet"/>
      <w:lvlText w:val="o"/>
      <w:lvlJc w:val="left"/>
      <w:pPr>
        <w:tabs>
          <w:tab w:val="num" w:pos="1440"/>
        </w:tabs>
        <w:ind w:left="1440" w:right="1440" w:hanging="360"/>
      </w:pPr>
      <w:rPr>
        <w:rFonts w:ascii="Courier New" w:hAnsi="Courier New" w:hint="default"/>
      </w:rPr>
    </w:lvl>
    <w:lvl w:ilvl="2" w:tplc="E99472E6" w:tentative="1">
      <w:start w:val="1"/>
      <w:numFmt w:val="bullet"/>
      <w:lvlText w:val=""/>
      <w:lvlJc w:val="left"/>
      <w:pPr>
        <w:tabs>
          <w:tab w:val="num" w:pos="2160"/>
        </w:tabs>
        <w:ind w:left="2160" w:right="2160" w:hanging="360"/>
      </w:pPr>
      <w:rPr>
        <w:rFonts w:ascii="Wingdings" w:hAnsi="Wingdings" w:hint="default"/>
      </w:rPr>
    </w:lvl>
    <w:lvl w:ilvl="3" w:tplc="3CF8612C" w:tentative="1">
      <w:start w:val="1"/>
      <w:numFmt w:val="bullet"/>
      <w:lvlText w:val=""/>
      <w:lvlJc w:val="left"/>
      <w:pPr>
        <w:tabs>
          <w:tab w:val="num" w:pos="2880"/>
        </w:tabs>
        <w:ind w:left="2880" w:right="2880" w:hanging="360"/>
      </w:pPr>
      <w:rPr>
        <w:rFonts w:ascii="Symbol" w:hAnsi="Symbol" w:hint="default"/>
      </w:rPr>
    </w:lvl>
    <w:lvl w:ilvl="4" w:tplc="5CFA3940" w:tentative="1">
      <w:start w:val="1"/>
      <w:numFmt w:val="bullet"/>
      <w:lvlText w:val="o"/>
      <w:lvlJc w:val="left"/>
      <w:pPr>
        <w:tabs>
          <w:tab w:val="num" w:pos="3600"/>
        </w:tabs>
        <w:ind w:left="3600" w:right="3600" w:hanging="360"/>
      </w:pPr>
      <w:rPr>
        <w:rFonts w:ascii="Courier New" w:hAnsi="Courier New" w:hint="default"/>
      </w:rPr>
    </w:lvl>
    <w:lvl w:ilvl="5" w:tplc="BC1642BC" w:tentative="1">
      <w:start w:val="1"/>
      <w:numFmt w:val="bullet"/>
      <w:lvlText w:val=""/>
      <w:lvlJc w:val="left"/>
      <w:pPr>
        <w:tabs>
          <w:tab w:val="num" w:pos="4320"/>
        </w:tabs>
        <w:ind w:left="4320" w:right="4320" w:hanging="360"/>
      </w:pPr>
      <w:rPr>
        <w:rFonts w:ascii="Wingdings" w:hAnsi="Wingdings" w:hint="default"/>
      </w:rPr>
    </w:lvl>
    <w:lvl w:ilvl="6" w:tplc="79D2ED7C" w:tentative="1">
      <w:start w:val="1"/>
      <w:numFmt w:val="bullet"/>
      <w:lvlText w:val=""/>
      <w:lvlJc w:val="left"/>
      <w:pPr>
        <w:tabs>
          <w:tab w:val="num" w:pos="5040"/>
        </w:tabs>
        <w:ind w:left="5040" w:right="5040" w:hanging="360"/>
      </w:pPr>
      <w:rPr>
        <w:rFonts w:ascii="Symbol" w:hAnsi="Symbol" w:hint="default"/>
      </w:rPr>
    </w:lvl>
    <w:lvl w:ilvl="7" w:tplc="385C6B00" w:tentative="1">
      <w:start w:val="1"/>
      <w:numFmt w:val="bullet"/>
      <w:lvlText w:val="o"/>
      <w:lvlJc w:val="left"/>
      <w:pPr>
        <w:tabs>
          <w:tab w:val="num" w:pos="5760"/>
        </w:tabs>
        <w:ind w:left="5760" w:right="5760" w:hanging="360"/>
      </w:pPr>
      <w:rPr>
        <w:rFonts w:ascii="Courier New" w:hAnsi="Courier New" w:hint="default"/>
      </w:rPr>
    </w:lvl>
    <w:lvl w:ilvl="8" w:tplc="489C0F28"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0DB1AAA"/>
    <w:multiLevelType w:val="multilevel"/>
    <w:tmpl w:val="5ACA5382"/>
    <w:lvl w:ilvl="0">
      <w:start w:val="1"/>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22931276"/>
    <w:multiLevelType w:val="multilevel"/>
    <w:tmpl w:val="3D88130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hebrew1"/>
      <w:lvlText w:val="%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5D5177E"/>
    <w:multiLevelType w:val="hybridMultilevel"/>
    <w:tmpl w:val="908826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5F2648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261F2319"/>
    <w:multiLevelType w:val="hybridMultilevel"/>
    <w:tmpl w:val="51A48314"/>
    <w:lvl w:ilvl="0" w:tplc="09E287FC">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270A5AA6"/>
    <w:multiLevelType w:val="hybridMultilevel"/>
    <w:tmpl w:val="AC640D10"/>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15:restartNumberingAfterBreak="0">
    <w:nsid w:val="282605A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29067AE4"/>
    <w:multiLevelType w:val="multilevel"/>
    <w:tmpl w:val="E64A2606"/>
    <w:lvl w:ilvl="0">
      <w:start w:val="1"/>
      <w:numFmt w:val="decimal"/>
      <w:lvlText w:val="%1."/>
      <w:lvlJc w:val="left"/>
      <w:pPr>
        <w:ind w:left="360" w:hanging="360"/>
      </w:pPr>
      <w:rPr>
        <w:rFonts w:hint="default"/>
      </w:rPr>
    </w:lvl>
    <w:lvl w:ilvl="1">
      <w:start w:val="1"/>
      <w:numFmt w:val="decimal"/>
      <w:lvlText w:val="%1.%2."/>
      <w:lvlJc w:val="left"/>
      <w:pPr>
        <w:ind w:left="792" w:hanging="432"/>
      </w:pPr>
      <w:rPr>
        <w:rFonts w:ascii="David" w:hAnsi="David" w:cs="David" w:hint="default"/>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290E2E23"/>
    <w:multiLevelType w:val="hybridMultilevel"/>
    <w:tmpl w:val="B5D64136"/>
    <w:lvl w:ilvl="0" w:tplc="E21A8304">
      <w:start w:val="1"/>
      <w:numFmt w:val="decimal"/>
      <w:lvlText w:val="%1."/>
      <w:lvlJc w:val="left"/>
      <w:pPr>
        <w:ind w:left="2061" w:hanging="360"/>
      </w:pPr>
      <w:rPr>
        <w:rFonts w:hint="default"/>
      </w:rPr>
    </w:lvl>
    <w:lvl w:ilvl="1" w:tplc="04090019" w:tentative="1">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37" w15:restartNumberingAfterBreak="0">
    <w:nsid w:val="2A065976"/>
    <w:multiLevelType w:val="hybridMultilevel"/>
    <w:tmpl w:val="A3547DE4"/>
    <w:lvl w:ilvl="0" w:tplc="1D36FA5C">
      <w:start w:val="1"/>
      <w:numFmt w:val="bullet"/>
      <w:lvlText w:val=""/>
      <w:lvlJc w:val="left"/>
      <w:pPr>
        <w:ind w:left="720" w:hanging="360"/>
      </w:pPr>
      <w:rPr>
        <w:rFonts w:ascii="Wingdings" w:hAnsi="Wingdings" w:hint="default"/>
        <w:sz w:val="22"/>
        <w:szCs w:val="22"/>
      </w:rPr>
    </w:lvl>
    <w:lvl w:ilvl="1" w:tplc="43A45E70" w:tentative="1">
      <w:start w:val="1"/>
      <w:numFmt w:val="bullet"/>
      <w:lvlText w:val="o"/>
      <w:lvlJc w:val="left"/>
      <w:pPr>
        <w:ind w:left="1440" w:hanging="360"/>
      </w:pPr>
      <w:rPr>
        <w:rFonts w:ascii="Courier New" w:hAnsi="Courier New" w:cs="Courier New" w:hint="default"/>
      </w:rPr>
    </w:lvl>
    <w:lvl w:ilvl="2" w:tplc="70588304" w:tentative="1">
      <w:start w:val="1"/>
      <w:numFmt w:val="bullet"/>
      <w:lvlText w:val=""/>
      <w:lvlJc w:val="left"/>
      <w:pPr>
        <w:ind w:left="2160" w:hanging="360"/>
      </w:pPr>
      <w:rPr>
        <w:rFonts w:ascii="Wingdings" w:hAnsi="Wingdings" w:hint="default"/>
      </w:rPr>
    </w:lvl>
    <w:lvl w:ilvl="3" w:tplc="C190259E" w:tentative="1">
      <w:start w:val="1"/>
      <w:numFmt w:val="bullet"/>
      <w:lvlText w:val=""/>
      <w:lvlJc w:val="left"/>
      <w:pPr>
        <w:ind w:left="2880" w:hanging="360"/>
      </w:pPr>
      <w:rPr>
        <w:rFonts w:ascii="Symbol" w:hAnsi="Symbol" w:hint="default"/>
      </w:rPr>
    </w:lvl>
    <w:lvl w:ilvl="4" w:tplc="9ED625F8" w:tentative="1">
      <w:start w:val="1"/>
      <w:numFmt w:val="bullet"/>
      <w:lvlText w:val="o"/>
      <w:lvlJc w:val="left"/>
      <w:pPr>
        <w:ind w:left="3600" w:hanging="360"/>
      </w:pPr>
      <w:rPr>
        <w:rFonts w:ascii="Courier New" w:hAnsi="Courier New" w:cs="Courier New" w:hint="default"/>
      </w:rPr>
    </w:lvl>
    <w:lvl w:ilvl="5" w:tplc="0624DDB8" w:tentative="1">
      <w:start w:val="1"/>
      <w:numFmt w:val="bullet"/>
      <w:lvlText w:val=""/>
      <w:lvlJc w:val="left"/>
      <w:pPr>
        <w:ind w:left="4320" w:hanging="360"/>
      </w:pPr>
      <w:rPr>
        <w:rFonts w:ascii="Wingdings" w:hAnsi="Wingdings" w:hint="default"/>
      </w:rPr>
    </w:lvl>
    <w:lvl w:ilvl="6" w:tplc="819A70A4" w:tentative="1">
      <w:start w:val="1"/>
      <w:numFmt w:val="bullet"/>
      <w:lvlText w:val=""/>
      <w:lvlJc w:val="left"/>
      <w:pPr>
        <w:ind w:left="5040" w:hanging="360"/>
      </w:pPr>
      <w:rPr>
        <w:rFonts w:ascii="Symbol" w:hAnsi="Symbol" w:hint="default"/>
      </w:rPr>
    </w:lvl>
    <w:lvl w:ilvl="7" w:tplc="D95E879E" w:tentative="1">
      <w:start w:val="1"/>
      <w:numFmt w:val="bullet"/>
      <w:lvlText w:val="o"/>
      <w:lvlJc w:val="left"/>
      <w:pPr>
        <w:ind w:left="5760" w:hanging="360"/>
      </w:pPr>
      <w:rPr>
        <w:rFonts w:ascii="Courier New" w:hAnsi="Courier New" w:cs="Courier New" w:hint="default"/>
      </w:rPr>
    </w:lvl>
    <w:lvl w:ilvl="8" w:tplc="23C6A83A" w:tentative="1">
      <w:start w:val="1"/>
      <w:numFmt w:val="bullet"/>
      <w:lvlText w:val=""/>
      <w:lvlJc w:val="left"/>
      <w:pPr>
        <w:ind w:left="6480" w:hanging="360"/>
      </w:pPr>
      <w:rPr>
        <w:rFonts w:ascii="Wingdings" w:hAnsi="Wingdings" w:hint="default"/>
      </w:rPr>
    </w:lvl>
  </w:abstractNum>
  <w:abstractNum w:abstractNumId="38" w15:restartNumberingAfterBreak="0">
    <w:nsid w:val="2A6A648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2AF6635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2B646211"/>
    <w:multiLevelType w:val="multilevel"/>
    <w:tmpl w:val="E72C146A"/>
    <w:lvl w:ilvl="0">
      <w:start w:val="3"/>
      <w:numFmt w:val="decimal"/>
      <w:lvlText w:val="%1"/>
      <w:lvlJc w:val="left"/>
      <w:pPr>
        <w:ind w:left="360" w:hanging="360"/>
      </w:pPr>
      <w:rPr>
        <w:rFonts w:hint="default"/>
      </w:rPr>
    </w:lvl>
    <w:lvl w:ilvl="1">
      <w:start w:val="2"/>
      <w:numFmt w:val="decimal"/>
      <w:lvlText w:val="%1.%2"/>
      <w:lvlJc w:val="left"/>
      <w:pPr>
        <w:ind w:left="418" w:hanging="360"/>
      </w:pPr>
      <w:rPr>
        <w:rFonts w:hint="default"/>
      </w:rPr>
    </w:lvl>
    <w:lvl w:ilvl="2">
      <w:start w:val="1"/>
      <w:numFmt w:val="decimal"/>
      <w:lvlText w:val="%1.%2.%3"/>
      <w:lvlJc w:val="left"/>
      <w:pPr>
        <w:ind w:left="836" w:hanging="720"/>
      </w:pPr>
      <w:rPr>
        <w:rFonts w:hint="default"/>
      </w:rPr>
    </w:lvl>
    <w:lvl w:ilvl="3">
      <w:start w:val="1"/>
      <w:numFmt w:val="decimal"/>
      <w:lvlText w:val="%1.%2.%3.%4"/>
      <w:lvlJc w:val="left"/>
      <w:pPr>
        <w:ind w:left="894" w:hanging="720"/>
      </w:pPr>
      <w:rPr>
        <w:rFonts w:hint="default"/>
      </w:rPr>
    </w:lvl>
    <w:lvl w:ilvl="4">
      <w:start w:val="1"/>
      <w:numFmt w:val="decimal"/>
      <w:lvlText w:val="%1.%2.%3.%4.%5"/>
      <w:lvlJc w:val="left"/>
      <w:pPr>
        <w:ind w:left="1312" w:hanging="1080"/>
      </w:pPr>
      <w:rPr>
        <w:rFonts w:hint="default"/>
      </w:rPr>
    </w:lvl>
    <w:lvl w:ilvl="5">
      <w:start w:val="1"/>
      <w:numFmt w:val="decimal"/>
      <w:lvlText w:val="%1.%2.%3.%4.%5.%6"/>
      <w:lvlJc w:val="left"/>
      <w:pPr>
        <w:ind w:left="1370" w:hanging="1080"/>
      </w:pPr>
      <w:rPr>
        <w:rFonts w:hint="default"/>
      </w:rPr>
    </w:lvl>
    <w:lvl w:ilvl="6">
      <w:start w:val="1"/>
      <w:numFmt w:val="decimal"/>
      <w:lvlText w:val="%1.%2.%3.%4.%5.%6.%7"/>
      <w:lvlJc w:val="left"/>
      <w:pPr>
        <w:ind w:left="1788" w:hanging="1440"/>
      </w:pPr>
      <w:rPr>
        <w:rFonts w:hint="default"/>
      </w:rPr>
    </w:lvl>
    <w:lvl w:ilvl="7">
      <w:start w:val="1"/>
      <w:numFmt w:val="decimal"/>
      <w:lvlText w:val="%1.%2.%3.%4.%5.%6.%7.%8"/>
      <w:lvlJc w:val="left"/>
      <w:pPr>
        <w:ind w:left="1846" w:hanging="1440"/>
      </w:pPr>
      <w:rPr>
        <w:rFonts w:hint="default"/>
      </w:rPr>
    </w:lvl>
    <w:lvl w:ilvl="8">
      <w:start w:val="1"/>
      <w:numFmt w:val="decimal"/>
      <w:lvlText w:val="%1.%2.%3.%4.%5.%6.%7.%8.%9"/>
      <w:lvlJc w:val="left"/>
      <w:pPr>
        <w:ind w:left="1904" w:hanging="1440"/>
      </w:pPr>
      <w:rPr>
        <w:rFonts w:hint="default"/>
      </w:rPr>
    </w:lvl>
  </w:abstractNum>
  <w:abstractNum w:abstractNumId="41" w15:restartNumberingAfterBreak="0">
    <w:nsid w:val="2C7E1CB8"/>
    <w:multiLevelType w:val="hybridMultilevel"/>
    <w:tmpl w:val="2B8CECE6"/>
    <w:lvl w:ilvl="0" w:tplc="7A860842">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2205"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324"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30C54173"/>
    <w:multiLevelType w:val="hybridMultilevel"/>
    <w:tmpl w:val="67721C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32A34904"/>
    <w:multiLevelType w:val="singleLevel"/>
    <w:tmpl w:val="BC64CEDA"/>
    <w:lvl w:ilvl="0">
      <w:start w:val="1"/>
      <w:numFmt w:val="hebrew1"/>
      <w:pStyle w:val="ListNumber"/>
      <w:lvlText w:val="%1."/>
      <w:legacy w:legacy="1" w:legacySpace="0" w:legacyIndent="283"/>
      <w:lvlJc w:val="right"/>
      <w:pPr>
        <w:ind w:left="992" w:right="992" w:hanging="283"/>
      </w:pPr>
    </w:lvl>
  </w:abstractNum>
  <w:abstractNum w:abstractNumId="45" w15:restartNumberingAfterBreak="0">
    <w:nsid w:val="33300147"/>
    <w:multiLevelType w:val="multilevel"/>
    <w:tmpl w:val="BFF6D33E"/>
    <w:lvl w:ilvl="0">
      <w:start w:val="1"/>
      <w:numFmt w:val="decimal"/>
      <w:lvlText w:val="%1."/>
      <w:lvlJc w:val="left"/>
      <w:pPr>
        <w:ind w:left="360" w:hanging="360"/>
      </w:pPr>
    </w:lvl>
    <w:lvl w:ilvl="1">
      <w:start w:val="1"/>
      <w:numFmt w:val="decimal"/>
      <w:lvlText w:val="%1.%2."/>
      <w:lvlJc w:val="left"/>
      <w:pPr>
        <w:ind w:left="792" w:hanging="432"/>
      </w:pPr>
      <w:rPr>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33D000F3"/>
    <w:multiLevelType w:val="hybridMultilevel"/>
    <w:tmpl w:val="7FA69FE4"/>
    <w:lvl w:ilvl="0" w:tplc="936AE79A">
      <w:start w:val="1"/>
      <w:numFmt w:val="decimal"/>
      <w:lvlText w:val="%1."/>
      <w:lvlJc w:val="left"/>
      <w:pPr>
        <w:ind w:left="720" w:hanging="360"/>
      </w:pPr>
      <w:rPr>
        <w:rFonts w:hint="default"/>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38BF3EF6"/>
    <w:multiLevelType w:val="multilevel"/>
    <w:tmpl w:val="0409001F"/>
    <w:lvl w:ilvl="0">
      <w:start w:val="1"/>
      <w:numFmt w:val="decimal"/>
      <w:lvlText w:val="%1."/>
      <w:lvlJc w:val="left"/>
      <w:pPr>
        <w:ind w:left="360" w:hanging="360"/>
      </w:pPr>
    </w:lvl>
    <w:lvl w:ilvl="1">
      <w:start w:val="1"/>
      <w:numFmt w:val="decimal"/>
      <w:lvlText w:val="%1.%2."/>
      <w:lvlJc w:val="left"/>
      <w:pPr>
        <w:ind w:left="156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39C91B03"/>
    <w:multiLevelType w:val="multilevel"/>
    <w:tmpl w:val="0409001F"/>
    <w:lvl w:ilvl="0">
      <w:start w:val="1"/>
      <w:numFmt w:val="decimal"/>
      <w:lvlText w:val="%1."/>
      <w:lvlJc w:val="left"/>
      <w:pPr>
        <w:ind w:left="360" w:hanging="360"/>
      </w:pPr>
    </w:lvl>
    <w:lvl w:ilvl="1">
      <w:start w:val="1"/>
      <w:numFmt w:val="decimal"/>
      <w:lvlText w:val="%1.%2."/>
      <w:lvlJc w:val="left"/>
      <w:pPr>
        <w:ind w:left="857"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3BB014D1"/>
    <w:multiLevelType w:val="multilevel"/>
    <w:tmpl w:val="60A2B14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3C850124"/>
    <w:multiLevelType w:val="multilevel"/>
    <w:tmpl w:val="0EE0E25C"/>
    <w:lvl w:ilvl="0">
      <w:start w:val="12"/>
      <w:numFmt w:val="decimal"/>
      <w:lvlText w:val="%1."/>
      <w:lvlJc w:val="left"/>
      <w:pPr>
        <w:ind w:left="360" w:hanging="360"/>
      </w:pPr>
      <w:rPr>
        <w:rFonts w:hint="default"/>
        <w:b w:val="0"/>
        <w:bCs w:val="0"/>
      </w:rPr>
    </w:lvl>
    <w:lvl w:ilvl="1">
      <w:start w:val="1"/>
      <w:numFmt w:val="decimal"/>
      <w:isLgl/>
      <w:lvlText w:val="%1.%2."/>
      <w:lvlJc w:val="left"/>
      <w:pPr>
        <w:ind w:left="860" w:hanging="435"/>
      </w:pPr>
      <w:rPr>
        <w:rFonts w:hint="default"/>
      </w:rPr>
    </w:lvl>
    <w:lvl w:ilvl="2">
      <w:start w:val="1"/>
      <w:numFmt w:val="decimal"/>
      <w:isLgl/>
      <w:lvlText w:val="%1.%2.%3."/>
      <w:lvlJc w:val="left"/>
      <w:pPr>
        <w:ind w:left="2440" w:hanging="720"/>
      </w:pPr>
      <w:rPr>
        <w:rFonts w:hint="default"/>
      </w:rPr>
    </w:lvl>
    <w:lvl w:ilvl="3">
      <w:start w:val="1"/>
      <w:numFmt w:val="decimal"/>
      <w:isLgl/>
      <w:lvlText w:val="%1.%2.%3.%4."/>
      <w:lvlJc w:val="left"/>
      <w:pPr>
        <w:ind w:left="3300" w:hanging="720"/>
      </w:pPr>
      <w:rPr>
        <w:rFonts w:hint="default"/>
      </w:rPr>
    </w:lvl>
    <w:lvl w:ilvl="4">
      <w:start w:val="1"/>
      <w:numFmt w:val="decimal"/>
      <w:isLgl/>
      <w:lvlText w:val="%1.%2.%3.%4.%5."/>
      <w:lvlJc w:val="left"/>
      <w:pPr>
        <w:ind w:left="4520" w:hanging="1080"/>
      </w:pPr>
      <w:rPr>
        <w:rFonts w:hint="default"/>
      </w:rPr>
    </w:lvl>
    <w:lvl w:ilvl="5">
      <w:start w:val="1"/>
      <w:numFmt w:val="decimal"/>
      <w:isLgl/>
      <w:lvlText w:val="%1.%2.%3.%4.%5.%6."/>
      <w:lvlJc w:val="left"/>
      <w:pPr>
        <w:ind w:left="5380" w:hanging="1080"/>
      </w:pPr>
      <w:rPr>
        <w:rFonts w:hint="default"/>
      </w:rPr>
    </w:lvl>
    <w:lvl w:ilvl="6">
      <w:start w:val="1"/>
      <w:numFmt w:val="decimal"/>
      <w:isLgl/>
      <w:lvlText w:val="%1.%2.%3.%4.%5.%6.%7."/>
      <w:lvlJc w:val="left"/>
      <w:pPr>
        <w:ind w:left="6600" w:hanging="1440"/>
      </w:pPr>
      <w:rPr>
        <w:rFonts w:hint="default"/>
      </w:rPr>
    </w:lvl>
    <w:lvl w:ilvl="7">
      <w:start w:val="1"/>
      <w:numFmt w:val="decimal"/>
      <w:isLgl/>
      <w:lvlText w:val="%1.%2.%3.%4.%5.%6.%7.%8."/>
      <w:lvlJc w:val="left"/>
      <w:pPr>
        <w:ind w:left="7460" w:hanging="1440"/>
      </w:pPr>
      <w:rPr>
        <w:rFonts w:hint="default"/>
      </w:rPr>
    </w:lvl>
    <w:lvl w:ilvl="8">
      <w:start w:val="1"/>
      <w:numFmt w:val="decimal"/>
      <w:isLgl/>
      <w:lvlText w:val="%1.%2.%3.%4.%5.%6.%7.%8.%9."/>
      <w:lvlJc w:val="left"/>
      <w:pPr>
        <w:ind w:left="8320" w:hanging="1440"/>
      </w:pPr>
      <w:rPr>
        <w:rFonts w:hint="default"/>
      </w:rPr>
    </w:lvl>
  </w:abstractNum>
  <w:abstractNum w:abstractNumId="51" w15:restartNumberingAfterBreak="0">
    <w:nsid w:val="3CD44186"/>
    <w:multiLevelType w:val="hybridMultilevel"/>
    <w:tmpl w:val="4F5C0AE8"/>
    <w:lvl w:ilvl="0" w:tplc="84B0F29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2" w15:restartNumberingAfterBreak="0">
    <w:nsid w:val="3CE26A44"/>
    <w:multiLevelType w:val="hybridMultilevel"/>
    <w:tmpl w:val="194253B6"/>
    <w:lvl w:ilvl="0" w:tplc="72E661B2">
      <w:start w:val="1"/>
      <w:numFmt w:val="bullet"/>
      <w:lvlText w:val=""/>
      <w:lvlJc w:val="left"/>
      <w:pPr>
        <w:tabs>
          <w:tab w:val="num" w:pos="360"/>
        </w:tabs>
        <w:ind w:left="360" w:hanging="360"/>
      </w:pPr>
      <w:rPr>
        <w:rFonts w:ascii="Wingdings" w:hAnsi="Wingdings" w:hint="default"/>
      </w:rPr>
    </w:lvl>
    <w:lvl w:ilvl="1" w:tplc="45787CC6">
      <w:start w:val="1"/>
      <w:numFmt w:val="bullet"/>
      <w:lvlText w:val=""/>
      <w:lvlJc w:val="left"/>
      <w:pPr>
        <w:tabs>
          <w:tab w:val="num" w:pos="720"/>
        </w:tabs>
        <w:ind w:left="720" w:hanging="360"/>
      </w:pPr>
      <w:rPr>
        <w:rFonts w:ascii="Wingdings" w:hAnsi="Wingdings" w:hint="default"/>
        <w:sz w:val="22"/>
        <w:szCs w:val="22"/>
      </w:rPr>
    </w:lvl>
    <w:lvl w:ilvl="2" w:tplc="1688C790">
      <w:start w:val="1"/>
      <w:numFmt w:val="bullet"/>
      <w:lvlText w:val=""/>
      <w:lvlJc w:val="left"/>
      <w:pPr>
        <w:tabs>
          <w:tab w:val="num" w:pos="1440"/>
        </w:tabs>
        <w:ind w:left="1440" w:hanging="360"/>
      </w:pPr>
      <w:rPr>
        <w:rFonts w:ascii="Wingdings" w:hAnsi="Wingdings" w:hint="default"/>
      </w:rPr>
    </w:lvl>
    <w:lvl w:ilvl="3" w:tplc="8C7AB8F6">
      <w:start w:val="1"/>
      <w:numFmt w:val="bullet"/>
      <w:lvlText w:val=""/>
      <w:lvlJc w:val="left"/>
      <w:pPr>
        <w:tabs>
          <w:tab w:val="num" w:pos="2160"/>
        </w:tabs>
        <w:ind w:left="2160" w:hanging="360"/>
      </w:pPr>
      <w:rPr>
        <w:rFonts w:ascii="Wingdings" w:hAnsi="Wingdings" w:hint="default"/>
      </w:rPr>
    </w:lvl>
    <w:lvl w:ilvl="4" w:tplc="6D4EC63A">
      <w:start w:val="1"/>
      <w:numFmt w:val="bullet"/>
      <w:lvlText w:val="o"/>
      <w:lvlJc w:val="left"/>
      <w:pPr>
        <w:tabs>
          <w:tab w:val="num" w:pos="2880"/>
        </w:tabs>
        <w:ind w:left="2880" w:hanging="360"/>
      </w:pPr>
      <w:rPr>
        <w:rFonts w:ascii="Courier New" w:hAnsi="Courier New" w:cs="Courier New" w:hint="default"/>
      </w:rPr>
    </w:lvl>
    <w:lvl w:ilvl="5" w:tplc="14CACDEA" w:tentative="1">
      <w:start w:val="1"/>
      <w:numFmt w:val="bullet"/>
      <w:lvlText w:val=""/>
      <w:lvlJc w:val="left"/>
      <w:pPr>
        <w:tabs>
          <w:tab w:val="num" w:pos="3600"/>
        </w:tabs>
        <w:ind w:left="3600" w:hanging="360"/>
      </w:pPr>
      <w:rPr>
        <w:rFonts w:ascii="Wingdings" w:hAnsi="Wingdings" w:hint="default"/>
      </w:rPr>
    </w:lvl>
    <w:lvl w:ilvl="6" w:tplc="2A3C8DD8" w:tentative="1">
      <w:start w:val="1"/>
      <w:numFmt w:val="bullet"/>
      <w:lvlText w:val=""/>
      <w:lvlJc w:val="left"/>
      <w:pPr>
        <w:tabs>
          <w:tab w:val="num" w:pos="4320"/>
        </w:tabs>
        <w:ind w:left="4320" w:hanging="360"/>
      </w:pPr>
      <w:rPr>
        <w:rFonts w:ascii="Symbol" w:hAnsi="Symbol" w:hint="default"/>
      </w:rPr>
    </w:lvl>
    <w:lvl w:ilvl="7" w:tplc="0950B8DA" w:tentative="1">
      <w:start w:val="1"/>
      <w:numFmt w:val="bullet"/>
      <w:lvlText w:val="o"/>
      <w:lvlJc w:val="left"/>
      <w:pPr>
        <w:tabs>
          <w:tab w:val="num" w:pos="5040"/>
        </w:tabs>
        <w:ind w:left="5040" w:hanging="360"/>
      </w:pPr>
      <w:rPr>
        <w:rFonts w:ascii="Courier New" w:hAnsi="Courier New" w:cs="Courier New" w:hint="default"/>
      </w:rPr>
    </w:lvl>
    <w:lvl w:ilvl="8" w:tplc="FA3A256A" w:tentative="1">
      <w:start w:val="1"/>
      <w:numFmt w:val="bullet"/>
      <w:lvlText w:val=""/>
      <w:lvlJc w:val="left"/>
      <w:pPr>
        <w:tabs>
          <w:tab w:val="num" w:pos="5760"/>
        </w:tabs>
        <w:ind w:left="5760" w:hanging="360"/>
      </w:pPr>
      <w:rPr>
        <w:rFonts w:ascii="Wingdings" w:hAnsi="Wingdings" w:hint="default"/>
      </w:rPr>
    </w:lvl>
  </w:abstractNum>
  <w:abstractNum w:abstractNumId="53" w15:restartNumberingAfterBreak="0">
    <w:nsid w:val="3CF01372"/>
    <w:multiLevelType w:val="hybridMultilevel"/>
    <w:tmpl w:val="313E6B24"/>
    <w:lvl w:ilvl="0" w:tplc="2DACAC08">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4" w15:restartNumberingAfterBreak="0">
    <w:nsid w:val="3E6D2E89"/>
    <w:multiLevelType w:val="hybridMultilevel"/>
    <w:tmpl w:val="94424A34"/>
    <w:lvl w:ilvl="0" w:tplc="0409000F">
      <w:start w:val="1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42685A56"/>
    <w:multiLevelType w:val="multilevel"/>
    <w:tmpl w:val="A2B6A774"/>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color w:val="auto"/>
        <w:sz w:val="24"/>
        <w:szCs w:val="24"/>
      </w:rPr>
    </w:lvl>
    <w:lvl w:ilvl="2">
      <w:start w:val="1"/>
      <w:numFmt w:val="decimal"/>
      <w:lvlText w:val="%1.%2.%3."/>
      <w:lvlJc w:val="left"/>
      <w:pPr>
        <w:ind w:left="1224" w:hanging="504"/>
      </w:pPr>
      <w:rPr>
        <w:rFonts w:hint="default"/>
        <w:b w:val="0"/>
        <w:bCs w:val="0"/>
        <w:color w:val="auto"/>
        <w:sz w:val="24"/>
        <w:szCs w:val="24"/>
      </w:rPr>
    </w:lvl>
    <w:lvl w:ilvl="3">
      <w:start w:val="1"/>
      <w:numFmt w:val="decimal"/>
      <w:lvlText w:val="%1.%2.%3.%4."/>
      <w:lvlJc w:val="left"/>
      <w:pPr>
        <w:ind w:left="1728" w:hanging="648"/>
      </w:pPr>
      <w:rPr>
        <w:rFonts w:hint="default"/>
        <w:b w:val="0"/>
        <w:bCs w:val="0"/>
        <w:color w:val="auto"/>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4282347E"/>
    <w:multiLevelType w:val="multilevel"/>
    <w:tmpl w:val="18C6C62A"/>
    <w:lvl w:ilvl="0">
      <w:start w:val="3"/>
      <w:numFmt w:val="decimal"/>
      <w:lvlText w:val="%1"/>
      <w:lvlJc w:val="left"/>
      <w:pPr>
        <w:ind w:left="360" w:hanging="360"/>
      </w:pPr>
      <w:rPr>
        <w:rFonts w:hint="default"/>
      </w:rPr>
    </w:lvl>
    <w:lvl w:ilvl="1">
      <w:start w:val="2"/>
      <w:numFmt w:val="decimal"/>
      <w:lvlText w:val="%1.%2"/>
      <w:lvlJc w:val="left"/>
      <w:pPr>
        <w:ind w:left="778" w:hanging="360"/>
      </w:pPr>
      <w:rPr>
        <w:rFonts w:hint="default"/>
      </w:rPr>
    </w:lvl>
    <w:lvl w:ilvl="2">
      <w:start w:val="1"/>
      <w:numFmt w:val="decimal"/>
      <w:lvlText w:val="%1.%2.%3"/>
      <w:lvlJc w:val="left"/>
      <w:pPr>
        <w:ind w:left="1556" w:hanging="720"/>
      </w:pPr>
      <w:rPr>
        <w:rFonts w:hint="default"/>
      </w:rPr>
    </w:lvl>
    <w:lvl w:ilvl="3">
      <w:start w:val="1"/>
      <w:numFmt w:val="decimal"/>
      <w:lvlText w:val="%1.%2.%3.%4"/>
      <w:lvlJc w:val="left"/>
      <w:pPr>
        <w:ind w:left="1974" w:hanging="720"/>
      </w:pPr>
      <w:rPr>
        <w:rFonts w:hint="default"/>
      </w:rPr>
    </w:lvl>
    <w:lvl w:ilvl="4">
      <w:start w:val="1"/>
      <w:numFmt w:val="decimal"/>
      <w:lvlText w:val="%1.%2.%3.%4.%5"/>
      <w:lvlJc w:val="left"/>
      <w:pPr>
        <w:ind w:left="2752" w:hanging="1080"/>
      </w:pPr>
      <w:rPr>
        <w:rFonts w:hint="default"/>
      </w:rPr>
    </w:lvl>
    <w:lvl w:ilvl="5">
      <w:start w:val="1"/>
      <w:numFmt w:val="decimal"/>
      <w:lvlText w:val="%1.%2.%3.%4.%5.%6"/>
      <w:lvlJc w:val="left"/>
      <w:pPr>
        <w:ind w:left="3170" w:hanging="1080"/>
      </w:pPr>
      <w:rPr>
        <w:rFonts w:hint="default"/>
      </w:rPr>
    </w:lvl>
    <w:lvl w:ilvl="6">
      <w:start w:val="1"/>
      <w:numFmt w:val="decimal"/>
      <w:lvlText w:val="%1.%2.%3.%4.%5.%6.%7"/>
      <w:lvlJc w:val="left"/>
      <w:pPr>
        <w:ind w:left="3948" w:hanging="1440"/>
      </w:pPr>
      <w:rPr>
        <w:rFonts w:hint="default"/>
      </w:rPr>
    </w:lvl>
    <w:lvl w:ilvl="7">
      <w:start w:val="1"/>
      <w:numFmt w:val="decimal"/>
      <w:lvlText w:val="%1.%2.%3.%4.%5.%6.%7.%8"/>
      <w:lvlJc w:val="left"/>
      <w:pPr>
        <w:ind w:left="4366" w:hanging="1440"/>
      </w:pPr>
      <w:rPr>
        <w:rFonts w:hint="default"/>
      </w:rPr>
    </w:lvl>
    <w:lvl w:ilvl="8">
      <w:start w:val="1"/>
      <w:numFmt w:val="decimal"/>
      <w:lvlText w:val="%1.%2.%3.%4.%5.%6.%7.%8.%9"/>
      <w:lvlJc w:val="left"/>
      <w:pPr>
        <w:ind w:left="4784" w:hanging="1440"/>
      </w:pPr>
      <w:rPr>
        <w:rFonts w:hint="default"/>
      </w:rPr>
    </w:lvl>
  </w:abstractNum>
  <w:abstractNum w:abstractNumId="57" w15:restartNumberingAfterBreak="0">
    <w:nsid w:val="43CB101D"/>
    <w:multiLevelType w:val="multilevel"/>
    <w:tmpl w:val="0409001F"/>
    <w:lvl w:ilvl="0">
      <w:start w:val="1"/>
      <w:numFmt w:val="decimal"/>
      <w:lvlText w:val="%1."/>
      <w:lvlJc w:val="left"/>
      <w:pPr>
        <w:ind w:left="360" w:hanging="360"/>
      </w:pPr>
    </w:lvl>
    <w:lvl w:ilvl="1">
      <w:start w:val="1"/>
      <w:numFmt w:val="decimal"/>
      <w:lvlText w:val="%1.%2."/>
      <w:lvlJc w:val="left"/>
      <w:pPr>
        <w:ind w:left="857"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441068A4"/>
    <w:multiLevelType w:val="multilevel"/>
    <w:tmpl w:val="D46CD89C"/>
    <w:lvl w:ilvl="0">
      <w:start w:val="11"/>
      <w:numFmt w:val="decimal"/>
      <w:lvlText w:val="%1."/>
      <w:lvlJc w:val="left"/>
      <w:pPr>
        <w:ind w:left="435" w:hanging="435"/>
      </w:pPr>
      <w:rPr>
        <w:rFonts w:hint="default"/>
        <w:b w:val="0"/>
        <w:bCs w:val="0"/>
      </w:rPr>
    </w:lvl>
    <w:lvl w:ilvl="1">
      <w:start w:val="1"/>
      <w:numFmt w:val="decimal"/>
      <w:lvlText w:val="%1.%2."/>
      <w:lvlJc w:val="left"/>
      <w:pPr>
        <w:ind w:left="860" w:hanging="43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59" w15:restartNumberingAfterBreak="0">
    <w:nsid w:val="4788001E"/>
    <w:multiLevelType w:val="multilevel"/>
    <w:tmpl w:val="22D8411C"/>
    <w:lvl w:ilvl="0">
      <w:start w:val="11"/>
      <w:numFmt w:val="decimal"/>
      <w:lvlText w:val="%1."/>
      <w:lvlJc w:val="left"/>
      <w:pPr>
        <w:ind w:left="360" w:hanging="360"/>
      </w:pPr>
      <w:rPr>
        <w:rFonts w:hint="default"/>
      </w:rPr>
    </w:lvl>
    <w:lvl w:ilvl="1">
      <w:start w:val="1"/>
      <w:numFmt w:val="decimal"/>
      <w:isLgl/>
      <w:lvlText w:val="%1.%2."/>
      <w:lvlJc w:val="left"/>
      <w:pPr>
        <w:ind w:left="860" w:hanging="43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0" w15:restartNumberingAfterBreak="0">
    <w:nsid w:val="48397E9A"/>
    <w:multiLevelType w:val="multilevel"/>
    <w:tmpl w:val="77B6ED40"/>
    <w:lvl w:ilvl="0">
      <w:start w:val="10"/>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1" w15:restartNumberingAfterBreak="0">
    <w:nsid w:val="48EA7EEA"/>
    <w:multiLevelType w:val="hybridMultilevel"/>
    <w:tmpl w:val="6DE8F7EC"/>
    <w:lvl w:ilvl="0" w:tplc="2244086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2" w15:restartNumberingAfterBreak="0">
    <w:nsid w:val="49F506B4"/>
    <w:multiLevelType w:val="multilevel"/>
    <w:tmpl w:val="E64A2606"/>
    <w:lvl w:ilvl="0">
      <w:start w:val="1"/>
      <w:numFmt w:val="decimal"/>
      <w:lvlText w:val="%1."/>
      <w:lvlJc w:val="left"/>
      <w:pPr>
        <w:ind w:left="360" w:hanging="360"/>
      </w:pPr>
      <w:rPr>
        <w:rFonts w:hint="default"/>
      </w:rPr>
    </w:lvl>
    <w:lvl w:ilvl="1">
      <w:start w:val="1"/>
      <w:numFmt w:val="decimal"/>
      <w:lvlText w:val="%1.%2."/>
      <w:lvlJc w:val="left"/>
      <w:pPr>
        <w:ind w:left="792" w:hanging="432"/>
      </w:pPr>
      <w:rPr>
        <w:rFonts w:ascii="David" w:hAnsi="David" w:cs="David" w:hint="default"/>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4B1D507A"/>
    <w:multiLevelType w:val="hybridMultilevel"/>
    <w:tmpl w:val="C3DC4D3E"/>
    <w:lvl w:ilvl="0" w:tplc="0409000F">
      <w:start w:val="1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4D2C558E"/>
    <w:multiLevelType w:val="hybridMultilevel"/>
    <w:tmpl w:val="5FB2BDE2"/>
    <w:lvl w:ilvl="0" w:tplc="A66E4CB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5" w15:restartNumberingAfterBreak="0">
    <w:nsid w:val="4DD5360F"/>
    <w:multiLevelType w:val="multilevel"/>
    <w:tmpl w:val="60A2B14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4F024C3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52D1521D"/>
    <w:multiLevelType w:val="hybridMultilevel"/>
    <w:tmpl w:val="A44EB9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53FD46E1"/>
    <w:multiLevelType w:val="hybridMultilevel"/>
    <w:tmpl w:val="6DE8F7EC"/>
    <w:lvl w:ilvl="0" w:tplc="2244086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9" w15:restartNumberingAfterBreak="0">
    <w:nsid w:val="559C0B61"/>
    <w:multiLevelType w:val="multilevel"/>
    <w:tmpl w:val="AC5E3170"/>
    <w:lvl w:ilvl="0">
      <w:start w:val="1"/>
      <w:numFmt w:val="decimal"/>
      <w:lvlText w:val="%1."/>
      <w:lvlJc w:val="left"/>
      <w:pPr>
        <w:ind w:left="360" w:hanging="360"/>
      </w:pPr>
      <w:rPr>
        <w:lang w:val="en-U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596C5CB4"/>
    <w:multiLevelType w:val="hybridMultilevel"/>
    <w:tmpl w:val="2946E5BA"/>
    <w:lvl w:ilvl="0" w:tplc="0409000F">
      <w:start w:val="1"/>
      <w:numFmt w:val="decimal"/>
      <w:lvlText w:val="%1."/>
      <w:lvlJc w:val="left"/>
      <w:pPr>
        <w:ind w:left="720" w:hanging="360"/>
      </w:pPr>
      <w:rPr>
        <w:rFonts w:hint="default"/>
      </w:rPr>
    </w:lvl>
    <w:lvl w:ilvl="1" w:tplc="04090019" w:tentative="1">
      <w:start w:val="1"/>
      <w:numFmt w:val="lowerLetter"/>
      <w:pStyle w:val="11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5BB208B5"/>
    <w:multiLevelType w:val="hybridMultilevel"/>
    <w:tmpl w:val="4B648A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5BE355B6"/>
    <w:multiLevelType w:val="multilevel"/>
    <w:tmpl w:val="F8A8E6E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5C6D1CFB"/>
    <w:multiLevelType w:val="hybridMultilevel"/>
    <w:tmpl w:val="07C21868"/>
    <w:lvl w:ilvl="0" w:tplc="1722E5B8">
      <w:start w:val="1"/>
      <w:numFmt w:val="bullet"/>
      <w:lvlText w:val=""/>
      <w:lvlJc w:val="left"/>
      <w:pPr>
        <w:ind w:left="720" w:hanging="360"/>
      </w:pPr>
      <w:rPr>
        <w:rFonts w:ascii="Wingdings" w:hAnsi="Wingdings" w:hint="default"/>
        <w:sz w:val="22"/>
        <w:szCs w:val="22"/>
      </w:rPr>
    </w:lvl>
    <w:lvl w:ilvl="1" w:tplc="7496367C" w:tentative="1">
      <w:start w:val="1"/>
      <w:numFmt w:val="bullet"/>
      <w:lvlText w:val="o"/>
      <w:lvlJc w:val="left"/>
      <w:pPr>
        <w:ind w:left="1440" w:hanging="360"/>
      </w:pPr>
      <w:rPr>
        <w:rFonts w:ascii="Courier New" w:hAnsi="Courier New" w:cs="Courier New" w:hint="default"/>
      </w:rPr>
    </w:lvl>
    <w:lvl w:ilvl="2" w:tplc="BE64A980" w:tentative="1">
      <w:start w:val="1"/>
      <w:numFmt w:val="bullet"/>
      <w:lvlText w:val=""/>
      <w:lvlJc w:val="left"/>
      <w:pPr>
        <w:ind w:left="2160" w:hanging="360"/>
      </w:pPr>
      <w:rPr>
        <w:rFonts w:ascii="Wingdings" w:hAnsi="Wingdings" w:hint="default"/>
      </w:rPr>
    </w:lvl>
    <w:lvl w:ilvl="3" w:tplc="0B889A4E" w:tentative="1">
      <w:start w:val="1"/>
      <w:numFmt w:val="bullet"/>
      <w:lvlText w:val=""/>
      <w:lvlJc w:val="left"/>
      <w:pPr>
        <w:ind w:left="2880" w:hanging="360"/>
      </w:pPr>
      <w:rPr>
        <w:rFonts w:ascii="Symbol" w:hAnsi="Symbol" w:hint="default"/>
      </w:rPr>
    </w:lvl>
    <w:lvl w:ilvl="4" w:tplc="1048F85C" w:tentative="1">
      <w:start w:val="1"/>
      <w:numFmt w:val="bullet"/>
      <w:lvlText w:val="o"/>
      <w:lvlJc w:val="left"/>
      <w:pPr>
        <w:ind w:left="3600" w:hanging="360"/>
      </w:pPr>
      <w:rPr>
        <w:rFonts w:ascii="Courier New" w:hAnsi="Courier New" w:cs="Courier New" w:hint="default"/>
      </w:rPr>
    </w:lvl>
    <w:lvl w:ilvl="5" w:tplc="AAE6E3C4" w:tentative="1">
      <w:start w:val="1"/>
      <w:numFmt w:val="bullet"/>
      <w:lvlText w:val=""/>
      <w:lvlJc w:val="left"/>
      <w:pPr>
        <w:ind w:left="4320" w:hanging="360"/>
      </w:pPr>
      <w:rPr>
        <w:rFonts w:ascii="Wingdings" w:hAnsi="Wingdings" w:hint="default"/>
      </w:rPr>
    </w:lvl>
    <w:lvl w:ilvl="6" w:tplc="6860C4A4" w:tentative="1">
      <w:start w:val="1"/>
      <w:numFmt w:val="bullet"/>
      <w:lvlText w:val=""/>
      <w:lvlJc w:val="left"/>
      <w:pPr>
        <w:ind w:left="5040" w:hanging="360"/>
      </w:pPr>
      <w:rPr>
        <w:rFonts w:ascii="Symbol" w:hAnsi="Symbol" w:hint="default"/>
      </w:rPr>
    </w:lvl>
    <w:lvl w:ilvl="7" w:tplc="7B9CA642" w:tentative="1">
      <w:start w:val="1"/>
      <w:numFmt w:val="bullet"/>
      <w:lvlText w:val="o"/>
      <w:lvlJc w:val="left"/>
      <w:pPr>
        <w:ind w:left="5760" w:hanging="360"/>
      </w:pPr>
      <w:rPr>
        <w:rFonts w:ascii="Courier New" w:hAnsi="Courier New" w:cs="Courier New" w:hint="default"/>
      </w:rPr>
    </w:lvl>
    <w:lvl w:ilvl="8" w:tplc="A18616AC" w:tentative="1">
      <w:start w:val="1"/>
      <w:numFmt w:val="bullet"/>
      <w:lvlText w:val=""/>
      <w:lvlJc w:val="left"/>
      <w:pPr>
        <w:ind w:left="6480" w:hanging="360"/>
      </w:pPr>
      <w:rPr>
        <w:rFonts w:ascii="Wingdings" w:hAnsi="Wingdings" w:hint="default"/>
      </w:rPr>
    </w:lvl>
  </w:abstractNum>
  <w:abstractNum w:abstractNumId="74" w15:restartNumberingAfterBreak="0">
    <w:nsid w:val="5D555A30"/>
    <w:multiLevelType w:val="hybridMultilevel"/>
    <w:tmpl w:val="A9F49B8A"/>
    <w:lvl w:ilvl="0" w:tplc="83B42AF6">
      <w:start w:val="1"/>
      <w:numFmt w:val="decimal"/>
      <w:lvlText w:val="%1."/>
      <w:lvlJc w:val="left"/>
      <w:pPr>
        <w:ind w:left="502" w:hanging="360"/>
      </w:pPr>
      <w:rPr>
        <w:rFonts w:hint="default"/>
        <w:sz w:val="22"/>
        <w:szCs w:val="22"/>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75" w15:restartNumberingAfterBreak="0">
    <w:nsid w:val="5DF130A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5EE36D92"/>
    <w:multiLevelType w:val="multilevel"/>
    <w:tmpl w:val="3D403C9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071" w:hanging="504"/>
      </w:pPr>
      <w:rPr>
        <w:rFonts w:hint="default"/>
        <w:b w:val="0"/>
        <w:bCs w:val="0"/>
        <w:sz w:val="24"/>
        <w:szCs w:val="24"/>
        <w:lang w:bidi="he-IL"/>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5F3F3639"/>
    <w:multiLevelType w:val="multilevel"/>
    <w:tmpl w:val="90A0C9B6"/>
    <w:lvl w:ilvl="0">
      <w:start w:val="1"/>
      <w:numFmt w:val="decimal"/>
      <w:lvlRestart w:val="0"/>
      <w:lvlText w:val="%1."/>
      <w:lvlJc w:val="left"/>
      <w:pPr>
        <w:tabs>
          <w:tab w:val="num" w:pos="357"/>
        </w:tabs>
        <w:ind w:left="357" w:hanging="357"/>
      </w:pPr>
      <w:rPr>
        <w:rFonts w:ascii="David" w:hAnsi="David" w:cs="David" w:hint="default"/>
        <w:lang w:val="en-US"/>
      </w:rPr>
    </w:lvl>
    <w:lvl w:ilvl="1">
      <w:start w:val="1"/>
      <w:numFmt w:val="decimal"/>
      <w:lvlText w:val="%1.%2."/>
      <w:lvlJc w:val="left"/>
      <w:pPr>
        <w:tabs>
          <w:tab w:val="num" w:pos="794"/>
        </w:tabs>
        <w:ind w:left="794" w:hanging="437"/>
      </w:pPr>
      <w:rPr>
        <w:rFonts w:ascii="David" w:hAnsi="David" w:cs="David" w:hint="default"/>
        <w:b w:val="0"/>
        <w:bCs w:val="0"/>
        <w:color w:val="auto"/>
        <w:sz w:val="24"/>
        <w:szCs w:val="24"/>
      </w:rPr>
    </w:lvl>
    <w:lvl w:ilvl="2">
      <w:start w:val="1"/>
      <w:numFmt w:val="decimal"/>
      <w:lvlText w:val="%1.%2.%3."/>
      <w:lvlJc w:val="left"/>
      <w:pPr>
        <w:tabs>
          <w:tab w:val="num" w:pos="1440"/>
        </w:tabs>
        <w:ind w:left="1225" w:hanging="505"/>
      </w:pPr>
      <w:rPr>
        <w:rFonts w:ascii="David" w:hAnsi="David" w:cs="David" w:hint="default"/>
        <w:b w:val="0"/>
        <w:bCs w:val="0"/>
        <w:sz w:val="24"/>
        <w:szCs w:val="24"/>
      </w:r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8" w15:restartNumberingAfterBreak="0">
    <w:nsid w:val="60A67C8D"/>
    <w:multiLevelType w:val="hybridMultilevel"/>
    <w:tmpl w:val="747E6E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62331D24"/>
    <w:multiLevelType w:val="hybridMultilevel"/>
    <w:tmpl w:val="6EC049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63D77FEA"/>
    <w:multiLevelType w:val="multilevel"/>
    <w:tmpl w:val="98CC626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65332C78"/>
    <w:multiLevelType w:val="hybridMultilevel"/>
    <w:tmpl w:val="BD086BC6"/>
    <w:lvl w:ilvl="0" w:tplc="0409000F">
      <w:start w:val="1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65472E0D"/>
    <w:multiLevelType w:val="hybridMultilevel"/>
    <w:tmpl w:val="A036E17A"/>
    <w:lvl w:ilvl="0" w:tplc="2670FC82">
      <w:start w:val="1"/>
      <w:numFmt w:val="decimal"/>
      <w:lvlText w:val="%1."/>
      <w:lvlJc w:val="left"/>
      <w:pPr>
        <w:ind w:left="2088" w:hanging="360"/>
      </w:pPr>
      <w:rPr>
        <w:rFonts w:hint="default"/>
      </w:rPr>
    </w:lvl>
    <w:lvl w:ilvl="1" w:tplc="04090019" w:tentative="1">
      <w:start w:val="1"/>
      <w:numFmt w:val="lowerLetter"/>
      <w:lvlText w:val="%2."/>
      <w:lvlJc w:val="left"/>
      <w:pPr>
        <w:ind w:left="2808" w:hanging="360"/>
      </w:pPr>
    </w:lvl>
    <w:lvl w:ilvl="2" w:tplc="0409001B" w:tentative="1">
      <w:start w:val="1"/>
      <w:numFmt w:val="lowerRoman"/>
      <w:lvlText w:val="%3."/>
      <w:lvlJc w:val="right"/>
      <w:pPr>
        <w:ind w:left="3528" w:hanging="180"/>
      </w:pPr>
    </w:lvl>
    <w:lvl w:ilvl="3" w:tplc="0409000F" w:tentative="1">
      <w:start w:val="1"/>
      <w:numFmt w:val="decimal"/>
      <w:lvlText w:val="%4."/>
      <w:lvlJc w:val="left"/>
      <w:pPr>
        <w:ind w:left="4248" w:hanging="360"/>
      </w:pPr>
    </w:lvl>
    <w:lvl w:ilvl="4" w:tplc="04090019" w:tentative="1">
      <w:start w:val="1"/>
      <w:numFmt w:val="lowerLetter"/>
      <w:lvlText w:val="%5."/>
      <w:lvlJc w:val="left"/>
      <w:pPr>
        <w:ind w:left="4968" w:hanging="360"/>
      </w:p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83" w15:restartNumberingAfterBreak="0">
    <w:nsid w:val="667F6427"/>
    <w:multiLevelType w:val="hybridMultilevel"/>
    <w:tmpl w:val="ADAC3E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687A5E8B"/>
    <w:multiLevelType w:val="multilevel"/>
    <w:tmpl w:val="56AC7F4E"/>
    <w:lvl w:ilvl="0">
      <w:start w:val="2"/>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15:restartNumberingAfterBreak="0">
    <w:nsid w:val="6B9204B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6EA620DA"/>
    <w:multiLevelType w:val="multilevel"/>
    <w:tmpl w:val="8A183A0A"/>
    <w:lvl w:ilvl="0">
      <w:start w:val="11"/>
      <w:numFmt w:val="decimal"/>
      <w:lvlText w:val="%1."/>
      <w:lvlJc w:val="left"/>
      <w:pPr>
        <w:ind w:left="360" w:hanging="360"/>
      </w:pPr>
      <w:rPr>
        <w:rFonts w:hint="default"/>
      </w:rPr>
    </w:lvl>
    <w:lvl w:ilvl="1">
      <w:start w:val="1"/>
      <w:numFmt w:val="decimal"/>
      <w:isLgl/>
      <w:lvlText w:val="%1.%2."/>
      <w:lvlJc w:val="left"/>
      <w:pPr>
        <w:ind w:left="783" w:hanging="435"/>
      </w:pPr>
      <w:rPr>
        <w:rFonts w:hint="default"/>
      </w:rPr>
    </w:lvl>
    <w:lvl w:ilvl="2">
      <w:start w:val="1"/>
      <w:numFmt w:val="decimal"/>
      <w:isLgl/>
      <w:lvlText w:val="%1.%2.%3."/>
      <w:lvlJc w:val="left"/>
      <w:pPr>
        <w:ind w:left="1720" w:hanging="720"/>
      </w:pPr>
      <w:rPr>
        <w:rFonts w:hint="default"/>
      </w:rPr>
    </w:lvl>
    <w:lvl w:ilvl="3">
      <w:start w:val="1"/>
      <w:numFmt w:val="decimal"/>
      <w:isLgl/>
      <w:lvlText w:val="%1.%2.%3.%4."/>
      <w:lvlJc w:val="left"/>
      <w:pPr>
        <w:ind w:left="222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580" w:hanging="1080"/>
      </w:pPr>
      <w:rPr>
        <w:rFonts w:hint="default"/>
      </w:rPr>
    </w:lvl>
    <w:lvl w:ilvl="6">
      <w:start w:val="1"/>
      <w:numFmt w:val="decimal"/>
      <w:isLgl/>
      <w:lvlText w:val="%1.%2.%3.%4.%5.%6.%7."/>
      <w:lvlJc w:val="left"/>
      <w:pPr>
        <w:ind w:left="4440" w:hanging="1440"/>
      </w:pPr>
      <w:rPr>
        <w:rFonts w:hint="default"/>
      </w:rPr>
    </w:lvl>
    <w:lvl w:ilvl="7">
      <w:start w:val="1"/>
      <w:numFmt w:val="decimal"/>
      <w:isLgl/>
      <w:lvlText w:val="%1.%2.%3.%4.%5.%6.%7.%8."/>
      <w:lvlJc w:val="left"/>
      <w:pPr>
        <w:ind w:left="4940" w:hanging="1440"/>
      </w:pPr>
      <w:rPr>
        <w:rFonts w:hint="default"/>
      </w:rPr>
    </w:lvl>
    <w:lvl w:ilvl="8">
      <w:start w:val="1"/>
      <w:numFmt w:val="decimal"/>
      <w:isLgl/>
      <w:lvlText w:val="%1.%2.%3.%4.%5.%6.%7.%8.%9."/>
      <w:lvlJc w:val="left"/>
      <w:pPr>
        <w:ind w:left="5440" w:hanging="1440"/>
      </w:pPr>
      <w:rPr>
        <w:rFonts w:hint="default"/>
      </w:rPr>
    </w:lvl>
  </w:abstractNum>
  <w:abstractNum w:abstractNumId="87" w15:restartNumberingAfterBreak="0">
    <w:nsid w:val="6FAB4BF6"/>
    <w:multiLevelType w:val="hybridMultilevel"/>
    <w:tmpl w:val="803CEE7E"/>
    <w:lvl w:ilvl="0" w:tplc="CDB05E1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70606A2A"/>
    <w:multiLevelType w:val="hybridMultilevel"/>
    <w:tmpl w:val="4364B278"/>
    <w:lvl w:ilvl="0" w:tplc="7DFEF028">
      <w:start w:val="1"/>
      <w:numFmt w:val="bullet"/>
      <w:lvlText w:val=""/>
      <w:lvlJc w:val="left"/>
      <w:pPr>
        <w:tabs>
          <w:tab w:val="num" w:pos="360"/>
        </w:tabs>
        <w:ind w:left="360" w:hanging="360"/>
      </w:pPr>
      <w:rPr>
        <w:rFonts w:ascii="Wingdings" w:hAnsi="Wingdings" w:hint="default"/>
      </w:rPr>
    </w:lvl>
    <w:lvl w:ilvl="1" w:tplc="BD0268F0">
      <w:start w:val="1"/>
      <w:numFmt w:val="bullet"/>
      <w:lvlText w:val=""/>
      <w:lvlJc w:val="left"/>
      <w:pPr>
        <w:tabs>
          <w:tab w:val="num" w:pos="720"/>
        </w:tabs>
        <w:ind w:left="720" w:hanging="360"/>
      </w:pPr>
      <w:rPr>
        <w:rFonts w:ascii="Wingdings" w:hAnsi="Wingdings" w:hint="default"/>
        <w:sz w:val="22"/>
        <w:szCs w:val="22"/>
      </w:rPr>
    </w:lvl>
    <w:lvl w:ilvl="2" w:tplc="44420F5E">
      <w:start w:val="1"/>
      <w:numFmt w:val="bullet"/>
      <w:lvlText w:val=""/>
      <w:lvlJc w:val="left"/>
      <w:pPr>
        <w:tabs>
          <w:tab w:val="num" w:pos="1440"/>
        </w:tabs>
        <w:ind w:left="1440" w:hanging="360"/>
      </w:pPr>
      <w:rPr>
        <w:rFonts w:ascii="Wingdings" w:hAnsi="Wingdings" w:hint="default"/>
      </w:rPr>
    </w:lvl>
    <w:lvl w:ilvl="3" w:tplc="CB66C050">
      <w:start w:val="1"/>
      <w:numFmt w:val="bullet"/>
      <w:lvlText w:val=""/>
      <w:lvlJc w:val="left"/>
      <w:pPr>
        <w:tabs>
          <w:tab w:val="num" w:pos="2160"/>
        </w:tabs>
        <w:ind w:left="2160" w:hanging="360"/>
      </w:pPr>
      <w:rPr>
        <w:rFonts w:ascii="Symbol" w:hAnsi="Symbol" w:hint="default"/>
      </w:rPr>
    </w:lvl>
    <w:lvl w:ilvl="4" w:tplc="373AF554">
      <w:start w:val="1"/>
      <w:numFmt w:val="bullet"/>
      <w:lvlText w:val="o"/>
      <w:lvlJc w:val="left"/>
      <w:pPr>
        <w:tabs>
          <w:tab w:val="num" w:pos="2880"/>
        </w:tabs>
        <w:ind w:left="2880" w:hanging="360"/>
      </w:pPr>
      <w:rPr>
        <w:rFonts w:ascii="Courier New" w:hAnsi="Courier New" w:cs="Courier New" w:hint="default"/>
      </w:rPr>
    </w:lvl>
    <w:lvl w:ilvl="5" w:tplc="28940C8E" w:tentative="1">
      <w:start w:val="1"/>
      <w:numFmt w:val="bullet"/>
      <w:lvlText w:val=""/>
      <w:lvlJc w:val="left"/>
      <w:pPr>
        <w:tabs>
          <w:tab w:val="num" w:pos="3600"/>
        </w:tabs>
        <w:ind w:left="3600" w:hanging="360"/>
      </w:pPr>
      <w:rPr>
        <w:rFonts w:ascii="Wingdings" w:hAnsi="Wingdings" w:hint="default"/>
      </w:rPr>
    </w:lvl>
    <w:lvl w:ilvl="6" w:tplc="126E50EE" w:tentative="1">
      <w:start w:val="1"/>
      <w:numFmt w:val="bullet"/>
      <w:lvlText w:val=""/>
      <w:lvlJc w:val="left"/>
      <w:pPr>
        <w:tabs>
          <w:tab w:val="num" w:pos="4320"/>
        </w:tabs>
        <w:ind w:left="4320" w:hanging="360"/>
      </w:pPr>
      <w:rPr>
        <w:rFonts w:ascii="Symbol" w:hAnsi="Symbol" w:hint="default"/>
      </w:rPr>
    </w:lvl>
    <w:lvl w:ilvl="7" w:tplc="0C86AE7A" w:tentative="1">
      <w:start w:val="1"/>
      <w:numFmt w:val="bullet"/>
      <w:lvlText w:val="o"/>
      <w:lvlJc w:val="left"/>
      <w:pPr>
        <w:tabs>
          <w:tab w:val="num" w:pos="5040"/>
        </w:tabs>
        <w:ind w:left="5040" w:hanging="360"/>
      </w:pPr>
      <w:rPr>
        <w:rFonts w:ascii="Courier New" w:hAnsi="Courier New" w:cs="Courier New" w:hint="default"/>
      </w:rPr>
    </w:lvl>
    <w:lvl w:ilvl="8" w:tplc="FF66ADD6" w:tentative="1">
      <w:start w:val="1"/>
      <w:numFmt w:val="bullet"/>
      <w:lvlText w:val=""/>
      <w:lvlJc w:val="left"/>
      <w:pPr>
        <w:tabs>
          <w:tab w:val="num" w:pos="5760"/>
        </w:tabs>
        <w:ind w:left="5760" w:hanging="360"/>
      </w:pPr>
      <w:rPr>
        <w:rFonts w:ascii="Wingdings" w:hAnsi="Wingdings" w:hint="default"/>
      </w:rPr>
    </w:lvl>
  </w:abstractNum>
  <w:abstractNum w:abstractNumId="89" w15:restartNumberingAfterBreak="0">
    <w:nsid w:val="729E7ABC"/>
    <w:multiLevelType w:val="hybridMultilevel"/>
    <w:tmpl w:val="2C8E9012"/>
    <w:lvl w:ilvl="0" w:tplc="8F226CD6">
      <w:start w:val="1"/>
      <w:numFmt w:val="hebrew1"/>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73012DDC"/>
    <w:multiLevelType w:val="hybridMultilevel"/>
    <w:tmpl w:val="E5BE5F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746511F5"/>
    <w:multiLevelType w:val="multilevel"/>
    <w:tmpl w:val="AC5E3170"/>
    <w:lvl w:ilvl="0">
      <w:start w:val="1"/>
      <w:numFmt w:val="decimal"/>
      <w:lvlText w:val="%1."/>
      <w:lvlJc w:val="left"/>
      <w:pPr>
        <w:ind w:left="360" w:hanging="360"/>
      </w:pPr>
      <w:rPr>
        <w:lang w:val="en-U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74941915"/>
    <w:multiLevelType w:val="multilevel"/>
    <w:tmpl w:val="F8A44BA0"/>
    <w:lvl w:ilvl="0">
      <w:start w:val="1"/>
      <w:numFmt w:val="decimal"/>
      <w:lvlText w:val="%1."/>
      <w:lvlJc w:val="left"/>
      <w:pPr>
        <w:ind w:left="360" w:hanging="360"/>
      </w:pPr>
      <w:rPr>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7526125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76236814"/>
    <w:multiLevelType w:val="multilevel"/>
    <w:tmpl w:val="90A0C9B6"/>
    <w:lvl w:ilvl="0">
      <w:start w:val="1"/>
      <w:numFmt w:val="decimal"/>
      <w:lvlRestart w:val="0"/>
      <w:lvlText w:val="%1."/>
      <w:lvlJc w:val="left"/>
      <w:pPr>
        <w:tabs>
          <w:tab w:val="num" w:pos="357"/>
        </w:tabs>
        <w:ind w:left="357" w:hanging="357"/>
      </w:pPr>
      <w:rPr>
        <w:rFonts w:ascii="David" w:hAnsi="David" w:cs="David" w:hint="default"/>
      </w:rPr>
    </w:lvl>
    <w:lvl w:ilvl="1">
      <w:start w:val="1"/>
      <w:numFmt w:val="decimal"/>
      <w:lvlText w:val="%1.%2."/>
      <w:lvlJc w:val="left"/>
      <w:pPr>
        <w:tabs>
          <w:tab w:val="num" w:pos="794"/>
        </w:tabs>
        <w:ind w:left="794" w:hanging="437"/>
      </w:pPr>
      <w:rPr>
        <w:rFonts w:ascii="David" w:hAnsi="David" w:cs="David" w:hint="default"/>
        <w:b w:val="0"/>
        <w:bCs w:val="0"/>
        <w:color w:val="auto"/>
        <w:sz w:val="24"/>
        <w:szCs w:val="24"/>
      </w:rPr>
    </w:lvl>
    <w:lvl w:ilvl="2">
      <w:start w:val="1"/>
      <w:numFmt w:val="decimal"/>
      <w:lvlText w:val="%1.%2.%3."/>
      <w:lvlJc w:val="left"/>
      <w:pPr>
        <w:tabs>
          <w:tab w:val="num" w:pos="1440"/>
        </w:tabs>
        <w:ind w:left="1225" w:hanging="505"/>
      </w:pPr>
      <w:rPr>
        <w:rFonts w:ascii="David" w:hAnsi="David" w:cs="David" w:hint="default"/>
        <w:b w:val="0"/>
        <w:bCs w:val="0"/>
        <w:sz w:val="24"/>
        <w:szCs w:val="24"/>
      </w:r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5" w15:restartNumberingAfterBreak="0">
    <w:nsid w:val="7681737A"/>
    <w:multiLevelType w:val="multilevel"/>
    <w:tmpl w:val="34645E00"/>
    <w:lvl w:ilvl="0">
      <w:start w:val="1"/>
      <w:numFmt w:val="decimal"/>
      <w:lvlText w:val="%1."/>
      <w:lvlJc w:val="left"/>
      <w:pPr>
        <w:ind w:left="360" w:hanging="360"/>
      </w:pPr>
      <w:rPr>
        <w:rFonts w:ascii="David" w:hAnsi="David" w:cs="David" w:hint="default"/>
        <w:b/>
        <w:bCs/>
        <w:sz w:val="36"/>
        <w:szCs w:val="36"/>
      </w:rPr>
    </w:lvl>
    <w:lvl w:ilvl="1">
      <w:start w:val="1"/>
      <w:numFmt w:val="decimal"/>
      <w:lvlText w:val="%1.%2."/>
      <w:lvlJc w:val="left"/>
      <w:pPr>
        <w:ind w:left="792" w:hanging="432"/>
      </w:pPr>
      <w:rPr>
        <w:b w:val="0"/>
        <w:bCs w:val="0"/>
        <w:color w:val="auto"/>
        <w:sz w:val="24"/>
        <w:szCs w:val="24"/>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768A573D"/>
    <w:multiLevelType w:val="hybridMultilevel"/>
    <w:tmpl w:val="3ED0162C"/>
    <w:lvl w:ilvl="0" w:tplc="FE6AAB6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7" w15:restartNumberingAfterBreak="0">
    <w:nsid w:val="76E5700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76F864F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77F71600"/>
    <w:multiLevelType w:val="multilevel"/>
    <w:tmpl w:val="7D0A512C"/>
    <w:lvl w:ilvl="0">
      <w:start w:val="1"/>
      <w:numFmt w:val="decimal"/>
      <w:lvlText w:val="%1."/>
      <w:lvlJc w:val="left"/>
      <w:pPr>
        <w:ind w:left="360" w:hanging="360"/>
      </w:pPr>
      <w:rPr>
        <w:rFonts w:hint="default"/>
        <w:sz w:val="24"/>
        <w:szCs w:val="40"/>
      </w:rPr>
    </w:lvl>
    <w:lvl w:ilvl="1">
      <w:start w:val="1"/>
      <w:numFmt w:val="decimal"/>
      <w:lvlText w:val="%1.%2."/>
      <w:lvlJc w:val="left"/>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3."/>
      <w:lvlJc w:val="left"/>
      <w:pPr>
        <w:ind w:left="504" w:hanging="504"/>
      </w:pPr>
      <w:rPr>
        <w:rFonts w:ascii="David" w:eastAsia="Times New Roman" w:hAnsi="David" w:cs="David"/>
        <w:b w:val="0"/>
        <w:bCs w:val="0"/>
      </w:rPr>
    </w:lvl>
    <w:lvl w:ilvl="3">
      <w:start w:val="1"/>
      <w:numFmt w:val="decimal"/>
      <w:lvlText w:val="%1.%2.%3.%4."/>
      <w:lvlJc w:val="left"/>
      <w:pPr>
        <w:ind w:left="1728" w:hanging="648"/>
      </w:pPr>
      <w:rPr>
        <w:rFonts w:cs="David" w:hint="default"/>
        <w:b w:val="0"/>
        <w:bCs w:val="0"/>
        <w:sz w:val="24"/>
        <w:szCs w:val="24"/>
      </w:rPr>
    </w:lvl>
    <w:lvl w:ilvl="4">
      <w:start w:val="1"/>
      <w:numFmt w:val="decimal"/>
      <w:lvlText w:val="%1.%2.%3.%4.%5."/>
      <w:lvlJc w:val="left"/>
      <w:pPr>
        <w:ind w:left="2232" w:hanging="792"/>
      </w:pPr>
      <w:rPr>
        <w:rFonts w:hint="default"/>
        <w:b w:val="0"/>
        <w:bCs w:val="0"/>
        <w:szCs w:val="24"/>
      </w:rPr>
    </w:lvl>
    <w:lvl w:ilvl="5">
      <w:start w:val="1"/>
      <w:numFmt w:val="decimal"/>
      <w:lvlText w:val="%1.%2.%3.%4.%5.%6."/>
      <w:lvlJc w:val="left"/>
      <w:pPr>
        <w:ind w:left="2778"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0" w15:restartNumberingAfterBreak="0">
    <w:nsid w:val="79370A1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795A4FA6"/>
    <w:multiLevelType w:val="multilevel"/>
    <w:tmpl w:val="6AD866BC"/>
    <w:lvl w:ilvl="0">
      <w:start w:val="1"/>
      <w:numFmt w:val="decimal"/>
      <w:lvlRestart w:val="0"/>
      <w:lvlText w:val="%1."/>
      <w:lvlJc w:val="left"/>
      <w:pPr>
        <w:tabs>
          <w:tab w:val="num" w:pos="357"/>
        </w:tabs>
        <w:ind w:left="357" w:hanging="357"/>
      </w:pPr>
      <w:rPr>
        <w:rFonts w:ascii="David" w:hAnsi="David" w:cs="David" w:hint="default"/>
        <w:lang w:val="en-US"/>
      </w:rPr>
    </w:lvl>
    <w:lvl w:ilvl="1">
      <w:start w:val="1"/>
      <w:numFmt w:val="decimal"/>
      <w:lvlText w:val="%1.%2."/>
      <w:lvlJc w:val="left"/>
      <w:pPr>
        <w:tabs>
          <w:tab w:val="num" w:pos="794"/>
        </w:tabs>
        <w:ind w:left="794" w:hanging="437"/>
      </w:pPr>
      <w:rPr>
        <w:rFonts w:ascii="David" w:hAnsi="David" w:cs="David" w:hint="default"/>
        <w:b w:val="0"/>
        <w:bCs w:val="0"/>
        <w:color w:val="auto"/>
        <w:sz w:val="24"/>
        <w:szCs w:val="24"/>
      </w:rPr>
    </w:lvl>
    <w:lvl w:ilvl="2">
      <w:start w:val="1"/>
      <w:numFmt w:val="decimal"/>
      <w:lvlText w:val="%1.%2.%3."/>
      <w:lvlJc w:val="left"/>
      <w:pPr>
        <w:tabs>
          <w:tab w:val="num" w:pos="1440"/>
        </w:tabs>
        <w:ind w:left="1225" w:hanging="505"/>
      </w:pPr>
      <w:rPr>
        <w:rFonts w:ascii="David" w:hAnsi="David" w:cs="David" w:hint="default"/>
        <w:b w:val="0"/>
        <w:bCs w:val="0"/>
        <w:sz w:val="24"/>
        <w:szCs w:val="24"/>
      </w:rPr>
    </w:lvl>
    <w:lvl w:ilvl="3">
      <w:start w:val="1"/>
      <w:numFmt w:val="decimal"/>
      <w:lvlText w:val="%1.%2.%3.%4."/>
      <w:lvlJc w:val="left"/>
      <w:pPr>
        <w:tabs>
          <w:tab w:val="num" w:pos="1797"/>
        </w:tabs>
        <w:ind w:left="1729" w:hanging="652"/>
      </w:pPr>
      <w:rPr>
        <w:rFonts w:hint="default"/>
      </w:rPr>
    </w:lvl>
    <w:lvl w:ilvl="4">
      <w:start w:val="1"/>
      <w:numFmt w:val="decimal"/>
      <w:lvlText w:val="%1.%2.%3.%4.%5."/>
      <w:lvlJc w:val="left"/>
      <w:pPr>
        <w:tabs>
          <w:tab w:val="num" w:pos="2517"/>
        </w:tabs>
        <w:ind w:left="2234" w:hanging="794"/>
      </w:pPr>
      <w:rPr>
        <w:rFonts w:hint="default"/>
      </w:rPr>
    </w:lvl>
    <w:lvl w:ilvl="5">
      <w:start w:val="1"/>
      <w:numFmt w:val="decimal"/>
      <w:lvlText w:val="%1.%2.%3.%4.%5.%6."/>
      <w:lvlJc w:val="left"/>
      <w:pPr>
        <w:tabs>
          <w:tab w:val="num" w:pos="2880"/>
        </w:tabs>
        <w:ind w:left="2738" w:hanging="941"/>
      </w:pPr>
      <w:rPr>
        <w:rFonts w:hint="default"/>
      </w:rPr>
    </w:lvl>
    <w:lvl w:ilvl="6">
      <w:start w:val="1"/>
      <w:numFmt w:val="decimal"/>
      <w:lvlText w:val="%1.%2.%3.%4.%5.%6.%7."/>
      <w:lvlJc w:val="left"/>
      <w:pPr>
        <w:tabs>
          <w:tab w:val="num" w:pos="3600"/>
        </w:tabs>
        <w:ind w:left="3237" w:hanging="1077"/>
      </w:pPr>
      <w:rPr>
        <w:rFonts w:hint="default"/>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102" w15:restartNumberingAfterBreak="0">
    <w:nsid w:val="79FE650A"/>
    <w:multiLevelType w:val="hybridMultilevel"/>
    <w:tmpl w:val="E07A3D28"/>
    <w:lvl w:ilvl="0" w:tplc="AD04F610">
      <w:start w:val="1"/>
      <w:numFmt w:val="bullet"/>
      <w:lvlText w:val=""/>
      <w:lvlJc w:val="left"/>
      <w:pPr>
        <w:tabs>
          <w:tab w:val="num" w:pos="360"/>
        </w:tabs>
        <w:ind w:left="360" w:hanging="360"/>
      </w:pPr>
      <w:rPr>
        <w:rFonts w:ascii="Wingdings" w:hAnsi="Wingdings" w:hint="default"/>
      </w:rPr>
    </w:lvl>
    <w:lvl w:ilvl="1" w:tplc="7D56E698">
      <w:start w:val="1"/>
      <w:numFmt w:val="bullet"/>
      <w:lvlText w:val=""/>
      <w:lvlJc w:val="left"/>
      <w:pPr>
        <w:tabs>
          <w:tab w:val="num" w:pos="720"/>
        </w:tabs>
        <w:ind w:left="720" w:hanging="360"/>
      </w:pPr>
      <w:rPr>
        <w:rFonts w:ascii="Wingdings" w:hAnsi="Wingdings" w:hint="default"/>
        <w:sz w:val="22"/>
        <w:szCs w:val="22"/>
      </w:rPr>
    </w:lvl>
    <w:lvl w:ilvl="2" w:tplc="016AC11E">
      <w:start w:val="1"/>
      <w:numFmt w:val="bullet"/>
      <w:lvlText w:val=""/>
      <w:lvlJc w:val="left"/>
      <w:pPr>
        <w:tabs>
          <w:tab w:val="num" w:pos="1440"/>
        </w:tabs>
        <w:ind w:left="1440" w:hanging="360"/>
      </w:pPr>
      <w:rPr>
        <w:rFonts w:ascii="Wingdings" w:hAnsi="Wingdings" w:hint="default"/>
      </w:rPr>
    </w:lvl>
    <w:lvl w:ilvl="3" w:tplc="3CFC0F68">
      <w:start w:val="1"/>
      <w:numFmt w:val="bullet"/>
      <w:lvlText w:val=""/>
      <w:lvlJc w:val="left"/>
      <w:pPr>
        <w:tabs>
          <w:tab w:val="num" w:pos="2160"/>
        </w:tabs>
        <w:ind w:left="2160" w:hanging="360"/>
      </w:pPr>
      <w:rPr>
        <w:rFonts w:ascii="Wingdings" w:hAnsi="Wingdings" w:hint="default"/>
      </w:rPr>
    </w:lvl>
    <w:lvl w:ilvl="4" w:tplc="593CD764">
      <w:start w:val="1"/>
      <w:numFmt w:val="bullet"/>
      <w:lvlText w:val="o"/>
      <w:lvlJc w:val="left"/>
      <w:pPr>
        <w:tabs>
          <w:tab w:val="num" w:pos="2880"/>
        </w:tabs>
        <w:ind w:left="2880" w:hanging="360"/>
      </w:pPr>
      <w:rPr>
        <w:rFonts w:ascii="Courier New" w:hAnsi="Courier New" w:cs="Courier New" w:hint="default"/>
      </w:rPr>
    </w:lvl>
    <w:lvl w:ilvl="5" w:tplc="B24C9B74" w:tentative="1">
      <w:start w:val="1"/>
      <w:numFmt w:val="bullet"/>
      <w:lvlText w:val=""/>
      <w:lvlJc w:val="left"/>
      <w:pPr>
        <w:tabs>
          <w:tab w:val="num" w:pos="3600"/>
        </w:tabs>
        <w:ind w:left="3600" w:hanging="360"/>
      </w:pPr>
      <w:rPr>
        <w:rFonts w:ascii="Wingdings" w:hAnsi="Wingdings" w:hint="default"/>
      </w:rPr>
    </w:lvl>
    <w:lvl w:ilvl="6" w:tplc="4C0613C0" w:tentative="1">
      <w:start w:val="1"/>
      <w:numFmt w:val="bullet"/>
      <w:lvlText w:val=""/>
      <w:lvlJc w:val="left"/>
      <w:pPr>
        <w:tabs>
          <w:tab w:val="num" w:pos="4320"/>
        </w:tabs>
        <w:ind w:left="4320" w:hanging="360"/>
      </w:pPr>
      <w:rPr>
        <w:rFonts w:ascii="Symbol" w:hAnsi="Symbol" w:hint="default"/>
      </w:rPr>
    </w:lvl>
    <w:lvl w:ilvl="7" w:tplc="FCFA9E54" w:tentative="1">
      <w:start w:val="1"/>
      <w:numFmt w:val="bullet"/>
      <w:lvlText w:val="o"/>
      <w:lvlJc w:val="left"/>
      <w:pPr>
        <w:tabs>
          <w:tab w:val="num" w:pos="5040"/>
        </w:tabs>
        <w:ind w:left="5040" w:hanging="360"/>
      </w:pPr>
      <w:rPr>
        <w:rFonts w:ascii="Courier New" w:hAnsi="Courier New" w:cs="Courier New" w:hint="default"/>
      </w:rPr>
    </w:lvl>
    <w:lvl w:ilvl="8" w:tplc="A406E196" w:tentative="1">
      <w:start w:val="1"/>
      <w:numFmt w:val="bullet"/>
      <w:lvlText w:val=""/>
      <w:lvlJc w:val="left"/>
      <w:pPr>
        <w:tabs>
          <w:tab w:val="num" w:pos="5760"/>
        </w:tabs>
        <w:ind w:left="5760" w:hanging="360"/>
      </w:pPr>
      <w:rPr>
        <w:rFonts w:ascii="Wingdings" w:hAnsi="Wingdings" w:hint="default"/>
      </w:rPr>
    </w:lvl>
  </w:abstractNum>
  <w:abstractNum w:abstractNumId="103" w15:restartNumberingAfterBreak="0">
    <w:nsid w:val="7B63614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7BB773F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7C825B41"/>
    <w:multiLevelType w:val="hybridMultilevel"/>
    <w:tmpl w:val="E53A8B1C"/>
    <w:lvl w:ilvl="0" w:tplc="57BE6FB6">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7C8A111E"/>
    <w:multiLevelType w:val="multilevel"/>
    <w:tmpl w:val="AC5E3170"/>
    <w:lvl w:ilvl="0">
      <w:start w:val="1"/>
      <w:numFmt w:val="decimal"/>
      <w:lvlText w:val="%1."/>
      <w:lvlJc w:val="left"/>
      <w:pPr>
        <w:ind w:left="360" w:hanging="360"/>
      </w:pPr>
      <w:rPr>
        <w:lang w:val="en-U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7ED04F41"/>
    <w:multiLevelType w:val="hybridMultilevel"/>
    <w:tmpl w:val="6DE8F7EC"/>
    <w:lvl w:ilvl="0" w:tplc="2244086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91"/>
  </w:num>
  <w:num w:numId="2">
    <w:abstractNumId w:val="89"/>
  </w:num>
  <w:num w:numId="3">
    <w:abstractNumId w:val="3"/>
  </w:num>
  <w:num w:numId="4">
    <w:abstractNumId w:val="79"/>
  </w:num>
  <w:num w:numId="5">
    <w:abstractNumId w:val="77"/>
  </w:num>
  <w:num w:numId="6">
    <w:abstractNumId w:val="19"/>
  </w:num>
  <w:num w:numId="7">
    <w:abstractNumId w:val="103"/>
  </w:num>
  <w:num w:numId="8">
    <w:abstractNumId w:val="66"/>
  </w:num>
  <w:num w:numId="9">
    <w:abstractNumId w:val="39"/>
  </w:num>
  <w:num w:numId="10">
    <w:abstractNumId w:val="17"/>
  </w:num>
  <w:num w:numId="11">
    <w:abstractNumId w:val="34"/>
  </w:num>
  <w:num w:numId="12">
    <w:abstractNumId w:val="97"/>
  </w:num>
  <w:num w:numId="13">
    <w:abstractNumId w:val="85"/>
  </w:num>
  <w:num w:numId="14">
    <w:abstractNumId w:val="76"/>
  </w:num>
  <w:num w:numId="15">
    <w:abstractNumId w:val="27"/>
  </w:num>
  <w:num w:numId="16">
    <w:abstractNumId w:val="42"/>
  </w:num>
  <w:num w:numId="17">
    <w:abstractNumId w:val="42"/>
  </w:num>
  <w:num w:numId="18">
    <w:abstractNumId w:val="42"/>
  </w:num>
  <w:num w:numId="19">
    <w:abstractNumId w:val="72"/>
  </w:num>
  <w:num w:numId="20">
    <w:abstractNumId w:val="80"/>
  </w:num>
  <w:num w:numId="21">
    <w:abstractNumId w:val="94"/>
  </w:num>
  <w:num w:numId="22">
    <w:abstractNumId w:val="42"/>
  </w:num>
  <w:num w:numId="23">
    <w:abstractNumId w:val="12"/>
  </w:num>
  <w:num w:numId="24">
    <w:abstractNumId w:val="101"/>
  </w:num>
  <w:num w:numId="25">
    <w:abstractNumId w:val="13"/>
  </w:num>
  <w:num w:numId="26">
    <w:abstractNumId w:val="69"/>
  </w:num>
  <w:num w:numId="27">
    <w:abstractNumId w:val="106"/>
  </w:num>
  <w:num w:numId="28">
    <w:abstractNumId w:val="44"/>
  </w:num>
  <w:num w:numId="2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0"/>
  </w:num>
  <w:num w:numId="31">
    <w:abstractNumId w:val="6"/>
  </w:num>
  <w:num w:numId="32">
    <w:abstractNumId w:val="31"/>
  </w:num>
  <w:num w:numId="33">
    <w:abstractNumId w:val="75"/>
  </w:num>
  <w:num w:numId="34">
    <w:abstractNumId w:val="1"/>
  </w:num>
  <w:num w:numId="35">
    <w:abstractNumId w:val="95"/>
  </w:num>
  <w:num w:numId="36">
    <w:abstractNumId w:val="42"/>
  </w:num>
  <w:num w:numId="37">
    <w:abstractNumId w:val="11"/>
  </w:num>
  <w:num w:numId="38">
    <w:abstractNumId w:val="88"/>
  </w:num>
  <w:num w:numId="39">
    <w:abstractNumId w:val="23"/>
  </w:num>
  <w:num w:numId="40">
    <w:abstractNumId w:val="73"/>
  </w:num>
  <w:num w:numId="41">
    <w:abstractNumId w:val="37"/>
  </w:num>
  <w:num w:numId="42">
    <w:abstractNumId w:val="52"/>
  </w:num>
  <w:num w:numId="43">
    <w:abstractNumId w:val="102"/>
  </w:num>
  <w:num w:numId="44">
    <w:abstractNumId w:val="22"/>
  </w:num>
  <w:num w:numId="45">
    <w:abstractNumId w:val="45"/>
  </w:num>
  <w:num w:numId="46">
    <w:abstractNumId w:val="30"/>
  </w:num>
  <w:num w:numId="47">
    <w:abstractNumId w:val="41"/>
  </w:num>
  <w:num w:numId="48">
    <w:abstractNumId w:val="67"/>
  </w:num>
  <w:num w:numId="49">
    <w:abstractNumId w:val="26"/>
  </w:num>
  <w:num w:numId="50">
    <w:abstractNumId w:val="90"/>
  </w:num>
  <w:num w:numId="51">
    <w:abstractNumId w:val="70"/>
  </w:num>
  <w:num w:numId="52">
    <w:abstractNumId w:val="53"/>
  </w:num>
  <w:num w:numId="53">
    <w:abstractNumId w:val="65"/>
  </w:num>
  <w:num w:numId="54">
    <w:abstractNumId w:val="2"/>
  </w:num>
  <w:num w:numId="55">
    <w:abstractNumId w:val="42"/>
  </w:num>
  <w:num w:numId="56">
    <w:abstractNumId w:val="42"/>
  </w:num>
  <w:num w:numId="57">
    <w:abstractNumId w:val="4"/>
  </w:num>
  <w:num w:numId="58">
    <w:abstractNumId w:val="42"/>
  </w:num>
  <w:num w:numId="59">
    <w:abstractNumId w:val="49"/>
  </w:num>
  <w:num w:numId="60">
    <w:abstractNumId w:val="42"/>
  </w:num>
  <w:num w:numId="61">
    <w:abstractNumId w:val="43"/>
  </w:num>
  <w:num w:numId="62">
    <w:abstractNumId w:val="62"/>
  </w:num>
  <w:num w:numId="63">
    <w:abstractNumId w:val="98"/>
  </w:num>
  <w:num w:numId="64">
    <w:abstractNumId w:val="38"/>
  </w:num>
  <w:num w:numId="65">
    <w:abstractNumId w:val="57"/>
  </w:num>
  <w:num w:numId="66">
    <w:abstractNumId w:val="93"/>
  </w:num>
  <w:num w:numId="67">
    <w:abstractNumId w:val="47"/>
  </w:num>
  <w:num w:numId="68">
    <w:abstractNumId w:val="36"/>
  </w:num>
  <w:num w:numId="69">
    <w:abstractNumId w:val="15"/>
  </w:num>
  <w:num w:numId="70">
    <w:abstractNumId w:val="29"/>
  </w:num>
  <w:num w:numId="71">
    <w:abstractNumId w:val="48"/>
  </w:num>
  <w:num w:numId="72">
    <w:abstractNumId w:val="24"/>
  </w:num>
  <w:num w:numId="73">
    <w:abstractNumId w:val="92"/>
  </w:num>
  <w:num w:numId="74">
    <w:abstractNumId w:val="60"/>
  </w:num>
  <w:num w:numId="75">
    <w:abstractNumId w:val="46"/>
  </w:num>
  <w:num w:numId="76">
    <w:abstractNumId w:val="71"/>
  </w:num>
  <w:num w:numId="77">
    <w:abstractNumId w:val="35"/>
  </w:num>
  <w:num w:numId="78">
    <w:abstractNumId w:val="107"/>
  </w:num>
  <w:num w:numId="79">
    <w:abstractNumId w:val="7"/>
  </w:num>
  <w:num w:numId="80">
    <w:abstractNumId w:val="33"/>
  </w:num>
  <w:num w:numId="81">
    <w:abstractNumId w:val="8"/>
  </w:num>
  <w:num w:numId="82">
    <w:abstractNumId w:val="25"/>
  </w:num>
  <w:num w:numId="83">
    <w:abstractNumId w:val="61"/>
  </w:num>
  <w:num w:numId="84">
    <w:abstractNumId w:val="82"/>
  </w:num>
  <w:num w:numId="85">
    <w:abstractNumId w:val="68"/>
  </w:num>
  <w:num w:numId="86">
    <w:abstractNumId w:val="32"/>
  </w:num>
  <w:num w:numId="87">
    <w:abstractNumId w:val="64"/>
  </w:num>
  <w:num w:numId="88">
    <w:abstractNumId w:val="51"/>
  </w:num>
  <w:num w:numId="89">
    <w:abstractNumId w:val="96"/>
  </w:num>
  <w:num w:numId="90">
    <w:abstractNumId w:val="87"/>
  </w:num>
  <w:num w:numId="91">
    <w:abstractNumId w:val="18"/>
  </w:num>
  <w:num w:numId="92">
    <w:abstractNumId w:val="105"/>
  </w:num>
  <w:num w:numId="93">
    <w:abstractNumId w:val="74"/>
  </w:num>
  <w:num w:numId="94">
    <w:abstractNumId w:val="10"/>
  </w:num>
  <w:num w:numId="95">
    <w:abstractNumId w:val="104"/>
  </w:num>
  <w:num w:numId="96">
    <w:abstractNumId w:val="55"/>
  </w:num>
  <w:num w:numId="97">
    <w:abstractNumId w:val="42"/>
  </w:num>
  <w:num w:numId="98">
    <w:abstractNumId w:val="21"/>
  </w:num>
  <w:num w:numId="99">
    <w:abstractNumId w:val="40"/>
  </w:num>
  <w:num w:numId="100">
    <w:abstractNumId w:val="56"/>
  </w:num>
  <w:num w:numId="101">
    <w:abstractNumId w:val="100"/>
  </w:num>
  <w:num w:numId="102">
    <w:abstractNumId w:val="42"/>
  </w:num>
  <w:num w:numId="103">
    <w:abstractNumId w:val="42"/>
  </w:num>
  <w:num w:numId="104">
    <w:abstractNumId w:val="42"/>
  </w:num>
  <w:num w:numId="105">
    <w:abstractNumId w:val="42"/>
  </w:num>
  <w:num w:numId="106">
    <w:abstractNumId w:val="9"/>
  </w:num>
  <w:num w:numId="107">
    <w:abstractNumId w:val="28"/>
  </w:num>
  <w:num w:numId="108">
    <w:abstractNumId w:val="84"/>
  </w:num>
  <w:num w:numId="109">
    <w:abstractNumId w:val="14"/>
  </w:num>
  <w:num w:numId="110">
    <w:abstractNumId w:val="81"/>
  </w:num>
  <w:num w:numId="111">
    <w:abstractNumId w:val="59"/>
  </w:num>
  <w:num w:numId="112">
    <w:abstractNumId w:val="20"/>
  </w:num>
  <w:num w:numId="113">
    <w:abstractNumId w:val="63"/>
  </w:num>
  <w:num w:numId="114">
    <w:abstractNumId w:val="54"/>
  </w:num>
  <w:num w:numId="115">
    <w:abstractNumId w:val="50"/>
  </w:num>
  <w:num w:numId="116">
    <w:abstractNumId w:val="86"/>
  </w:num>
  <w:num w:numId="117">
    <w:abstractNumId w:val="58"/>
  </w:num>
  <w:num w:numId="118">
    <w:abstractNumId w:val="16"/>
  </w:num>
  <w:num w:numId="119">
    <w:abstractNumId w:val="78"/>
  </w:num>
  <w:num w:numId="120">
    <w:abstractNumId w:val="83"/>
  </w:num>
  <w:num w:numId="121">
    <w:abstractNumId w:val="99"/>
  </w:num>
  <w:num w:numId="122">
    <w:abstractNumId w:val="5"/>
  </w:num>
  <w:numIdMacAtCleanup w:val="118"/>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Ofek Gabrieli">
    <w15:presenceInfo w15:providerId="AD" w15:userId="S-1-5-21-161304509-2040620408-1097073633-2079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5984"/>
    <w:rsid w:val="0000271F"/>
    <w:rsid w:val="00007281"/>
    <w:rsid w:val="00014CC1"/>
    <w:rsid w:val="00016AFC"/>
    <w:rsid w:val="0002485B"/>
    <w:rsid w:val="00043A10"/>
    <w:rsid w:val="000532E2"/>
    <w:rsid w:val="000556F9"/>
    <w:rsid w:val="00086C2E"/>
    <w:rsid w:val="00096ACB"/>
    <w:rsid w:val="000A4F1C"/>
    <w:rsid w:val="000B20A7"/>
    <w:rsid w:val="000B6BF4"/>
    <w:rsid w:val="000C05F1"/>
    <w:rsid w:val="000C0BAA"/>
    <w:rsid w:val="000C14C2"/>
    <w:rsid w:val="000C2E71"/>
    <w:rsid w:val="000E211F"/>
    <w:rsid w:val="000F11F7"/>
    <w:rsid w:val="000F3FAC"/>
    <w:rsid w:val="001132D0"/>
    <w:rsid w:val="0013113C"/>
    <w:rsid w:val="00135B84"/>
    <w:rsid w:val="00136321"/>
    <w:rsid w:val="001367B8"/>
    <w:rsid w:val="00165D28"/>
    <w:rsid w:val="001665D2"/>
    <w:rsid w:val="00171EC6"/>
    <w:rsid w:val="001735DB"/>
    <w:rsid w:val="00177AF2"/>
    <w:rsid w:val="00183489"/>
    <w:rsid w:val="001911CE"/>
    <w:rsid w:val="00191F52"/>
    <w:rsid w:val="00194872"/>
    <w:rsid w:val="001B0667"/>
    <w:rsid w:val="001B45CB"/>
    <w:rsid w:val="001B4CBE"/>
    <w:rsid w:val="001C1EC5"/>
    <w:rsid w:val="001C34FF"/>
    <w:rsid w:val="001C5F0E"/>
    <w:rsid w:val="001C60B1"/>
    <w:rsid w:val="001D4109"/>
    <w:rsid w:val="001E0B15"/>
    <w:rsid w:val="001E1F5B"/>
    <w:rsid w:val="001E1FDB"/>
    <w:rsid w:val="001F000D"/>
    <w:rsid w:val="001F0598"/>
    <w:rsid w:val="001F3260"/>
    <w:rsid w:val="001F72A3"/>
    <w:rsid w:val="001F73E6"/>
    <w:rsid w:val="00201014"/>
    <w:rsid w:val="00203832"/>
    <w:rsid w:val="00222CA8"/>
    <w:rsid w:val="0023043F"/>
    <w:rsid w:val="00236A0F"/>
    <w:rsid w:val="00245710"/>
    <w:rsid w:val="00245FC3"/>
    <w:rsid w:val="00246519"/>
    <w:rsid w:val="002665C4"/>
    <w:rsid w:val="00270109"/>
    <w:rsid w:val="00274DBA"/>
    <w:rsid w:val="00287D9C"/>
    <w:rsid w:val="00297114"/>
    <w:rsid w:val="002B5984"/>
    <w:rsid w:val="002C0F97"/>
    <w:rsid w:val="002F3841"/>
    <w:rsid w:val="002F6DEF"/>
    <w:rsid w:val="003172DD"/>
    <w:rsid w:val="00340402"/>
    <w:rsid w:val="00342C79"/>
    <w:rsid w:val="0034487E"/>
    <w:rsid w:val="00351C76"/>
    <w:rsid w:val="00360E75"/>
    <w:rsid w:val="003639CC"/>
    <w:rsid w:val="00371817"/>
    <w:rsid w:val="00392035"/>
    <w:rsid w:val="003A0DF8"/>
    <w:rsid w:val="003A70D9"/>
    <w:rsid w:val="003C0BE6"/>
    <w:rsid w:val="003C1659"/>
    <w:rsid w:val="003C4758"/>
    <w:rsid w:val="003D3B66"/>
    <w:rsid w:val="003E1F82"/>
    <w:rsid w:val="003F594B"/>
    <w:rsid w:val="0040379B"/>
    <w:rsid w:val="00405A32"/>
    <w:rsid w:val="004179BF"/>
    <w:rsid w:val="00436F2F"/>
    <w:rsid w:val="0046228A"/>
    <w:rsid w:val="00476073"/>
    <w:rsid w:val="004913D2"/>
    <w:rsid w:val="00492B29"/>
    <w:rsid w:val="00494D65"/>
    <w:rsid w:val="004962E4"/>
    <w:rsid w:val="00497DDC"/>
    <w:rsid w:val="004B7DEE"/>
    <w:rsid w:val="004C47FE"/>
    <w:rsid w:val="004E014A"/>
    <w:rsid w:val="004E3CCF"/>
    <w:rsid w:val="004F57FD"/>
    <w:rsid w:val="00527595"/>
    <w:rsid w:val="00527DC9"/>
    <w:rsid w:val="005354F8"/>
    <w:rsid w:val="005467F5"/>
    <w:rsid w:val="00560322"/>
    <w:rsid w:val="00574523"/>
    <w:rsid w:val="00593045"/>
    <w:rsid w:val="005A3AA4"/>
    <w:rsid w:val="005A72C5"/>
    <w:rsid w:val="005A76E8"/>
    <w:rsid w:val="005B0844"/>
    <w:rsid w:val="005B76D1"/>
    <w:rsid w:val="005C1ADE"/>
    <w:rsid w:val="005C6215"/>
    <w:rsid w:val="005D7AE2"/>
    <w:rsid w:val="005E08CC"/>
    <w:rsid w:val="005E0ABF"/>
    <w:rsid w:val="005F384D"/>
    <w:rsid w:val="005F43F4"/>
    <w:rsid w:val="00602155"/>
    <w:rsid w:val="0060644F"/>
    <w:rsid w:val="00614049"/>
    <w:rsid w:val="006215D1"/>
    <w:rsid w:val="00632FAD"/>
    <w:rsid w:val="00636B4D"/>
    <w:rsid w:val="00645F4A"/>
    <w:rsid w:val="0064630B"/>
    <w:rsid w:val="00650B25"/>
    <w:rsid w:val="00651744"/>
    <w:rsid w:val="006574A6"/>
    <w:rsid w:val="00662C6F"/>
    <w:rsid w:val="00682D60"/>
    <w:rsid w:val="00693DE4"/>
    <w:rsid w:val="006A4AF2"/>
    <w:rsid w:val="006B1ACB"/>
    <w:rsid w:val="006B2358"/>
    <w:rsid w:val="006C708D"/>
    <w:rsid w:val="006C7A8D"/>
    <w:rsid w:val="006D210B"/>
    <w:rsid w:val="006D34CC"/>
    <w:rsid w:val="006F27B7"/>
    <w:rsid w:val="006F4C94"/>
    <w:rsid w:val="00701CD9"/>
    <w:rsid w:val="0070396D"/>
    <w:rsid w:val="00710901"/>
    <w:rsid w:val="00726A2A"/>
    <w:rsid w:val="00732124"/>
    <w:rsid w:val="00740BBE"/>
    <w:rsid w:val="0074197E"/>
    <w:rsid w:val="0074715C"/>
    <w:rsid w:val="0075560C"/>
    <w:rsid w:val="00790075"/>
    <w:rsid w:val="007B13AF"/>
    <w:rsid w:val="007B6000"/>
    <w:rsid w:val="007B6BAF"/>
    <w:rsid w:val="007B7A28"/>
    <w:rsid w:val="007C2C47"/>
    <w:rsid w:val="007C51B8"/>
    <w:rsid w:val="007C6A00"/>
    <w:rsid w:val="007C775A"/>
    <w:rsid w:val="007D0718"/>
    <w:rsid w:val="007D50FC"/>
    <w:rsid w:val="007D554C"/>
    <w:rsid w:val="007E3319"/>
    <w:rsid w:val="007E43ED"/>
    <w:rsid w:val="007F788A"/>
    <w:rsid w:val="008053A0"/>
    <w:rsid w:val="00811657"/>
    <w:rsid w:val="00826365"/>
    <w:rsid w:val="0083332F"/>
    <w:rsid w:val="00840075"/>
    <w:rsid w:val="008440DE"/>
    <w:rsid w:val="00846D93"/>
    <w:rsid w:val="00850CFC"/>
    <w:rsid w:val="00852700"/>
    <w:rsid w:val="00854798"/>
    <w:rsid w:val="0085579F"/>
    <w:rsid w:val="00862E3D"/>
    <w:rsid w:val="00884D2E"/>
    <w:rsid w:val="00893324"/>
    <w:rsid w:val="008A039B"/>
    <w:rsid w:val="008A2581"/>
    <w:rsid w:val="008A3304"/>
    <w:rsid w:val="008A6018"/>
    <w:rsid w:val="008B68B4"/>
    <w:rsid w:val="008B71DF"/>
    <w:rsid w:val="008C5AC9"/>
    <w:rsid w:val="008F63E2"/>
    <w:rsid w:val="009052E1"/>
    <w:rsid w:val="00907CCB"/>
    <w:rsid w:val="00923E91"/>
    <w:rsid w:val="00930070"/>
    <w:rsid w:val="00935EC3"/>
    <w:rsid w:val="0093688B"/>
    <w:rsid w:val="009411B7"/>
    <w:rsid w:val="00946505"/>
    <w:rsid w:val="00950EF4"/>
    <w:rsid w:val="00951FB2"/>
    <w:rsid w:val="00953415"/>
    <w:rsid w:val="009602CC"/>
    <w:rsid w:val="00960BE5"/>
    <w:rsid w:val="00961FE4"/>
    <w:rsid w:val="00987A18"/>
    <w:rsid w:val="009A4C18"/>
    <w:rsid w:val="009B3571"/>
    <w:rsid w:val="009C45A7"/>
    <w:rsid w:val="009D0AFF"/>
    <w:rsid w:val="009D49A1"/>
    <w:rsid w:val="009D4EB8"/>
    <w:rsid w:val="009E5027"/>
    <w:rsid w:val="009F5F04"/>
    <w:rsid w:val="00A0519A"/>
    <w:rsid w:val="00A1102C"/>
    <w:rsid w:val="00A11BF8"/>
    <w:rsid w:val="00A222F7"/>
    <w:rsid w:val="00A260D3"/>
    <w:rsid w:val="00A31C39"/>
    <w:rsid w:val="00A36125"/>
    <w:rsid w:val="00A36275"/>
    <w:rsid w:val="00A3722F"/>
    <w:rsid w:val="00A37C24"/>
    <w:rsid w:val="00A549F9"/>
    <w:rsid w:val="00A56268"/>
    <w:rsid w:val="00A6075A"/>
    <w:rsid w:val="00A711F9"/>
    <w:rsid w:val="00A746DD"/>
    <w:rsid w:val="00A76D55"/>
    <w:rsid w:val="00A8142A"/>
    <w:rsid w:val="00A84FC9"/>
    <w:rsid w:val="00A860C6"/>
    <w:rsid w:val="00A92C6A"/>
    <w:rsid w:val="00A93255"/>
    <w:rsid w:val="00A97B0B"/>
    <w:rsid w:val="00AB0325"/>
    <w:rsid w:val="00AB7003"/>
    <w:rsid w:val="00AB7DE1"/>
    <w:rsid w:val="00AC1682"/>
    <w:rsid w:val="00AC6927"/>
    <w:rsid w:val="00AD6947"/>
    <w:rsid w:val="00AE08AC"/>
    <w:rsid w:val="00AE2E23"/>
    <w:rsid w:val="00AE42C8"/>
    <w:rsid w:val="00AE5A32"/>
    <w:rsid w:val="00B04A1A"/>
    <w:rsid w:val="00B26014"/>
    <w:rsid w:val="00B46F7B"/>
    <w:rsid w:val="00B6609B"/>
    <w:rsid w:val="00B67931"/>
    <w:rsid w:val="00BA2613"/>
    <w:rsid w:val="00BA49EE"/>
    <w:rsid w:val="00BA5361"/>
    <w:rsid w:val="00BA557E"/>
    <w:rsid w:val="00BB3463"/>
    <w:rsid w:val="00BC27C3"/>
    <w:rsid w:val="00BC575E"/>
    <w:rsid w:val="00BD2ED8"/>
    <w:rsid w:val="00BD779E"/>
    <w:rsid w:val="00BD7A88"/>
    <w:rsid w:val="00BE0E9F"/>
    <w:rsid w:val="00BE74D9"/>
    <w:rsid w:val="00BF64A0"/>
    <w:rsid w:val="00C0538B"/>
    <w:rsid w:val="00C1720A"/>
    <w:rsid w:val="00C34156"/>
    <w:rsid w:val="00C37A95"/>
    <w:rsid w:val="00C53854"/>
    <w:rsid w:val="00C54CC8"/>
    <w:rsid w:val="00C5549C"/>
    <w:rsid w:val="00C5662A"/>
    <w:rsid w:val="00C56B2E"/>
    <w:rsid w:val="00C6538A"/>
    <w:rsid w:val="00C70294"/>
    <w:rsid w:val="00C90DC3"/>
    <w:rsid w:val="00CA3D69"/>
    <w:rsid w:val="00CA5E67"/>
    <w:rsid w:val="00CC3B1D"/>
    <w:rsid w:val="00CD3EE0"/>
    <w:rsid w:val="00CE22B7"/>
    <w:rsid w:val="00CF1D24"/>
    <w:rsid w:val="00D168C9"/>
    <w:rsid w:val="00D17BCA"/>
    <w:rsid w:val="00D2290F"/>
    <w:rsid w:val="00D23874"/>
    <w:rsid w:val="00D25C76"/>
    <w:rsid w:val="00D40931"/>
    <w:rsid w:val="00D417DE"/>
    <w:rsid w:val="00D43A7D"/>
    <w:rsid w:val="00D5046E"/>
    <w:rsid w:val="00D52D14"/>
    <w:rsid w:val="00D65984"/>
    <w:rsid w:val="00D6661B"/>
    <w:rsid w:val="00D724AC"/>
    <w:rsid w:val="00D80CD7"/>
    <w:rsid w:val="00D83010"/>
    <w:rsid w:val="00D95364"/>
    <w:rsid w:val="00DA47F0"/>
    <w:rsid w:val="00DB2207"/>
    <w:rsid w:val="00DB4832"/>
    <w:rsid w:val="00DE4695"/>
    <w:rsid w:val="00DF0C65"/>
    <w:rsid w:val="00DF4834"/>
    <w:rsid w:val="00E051EC"/>
    <w:rsid w:val="00E11A42"/>
    <w:rsid w:val="00E12AA6"/>
    <w:rsid w:val="00E20747"/>
    <w:rsid w:val="00E21DFB"/>
    <w:rsid w:val="00E41D8F"/>
    <w:rsid w:val="00E4202A"/>
    <w:rsid w:val="00E42C74"/>
    <w:rsid w:val="00E43862"/>
    <w:rsid w:val="00E473A8"/>
    <w:rsid w:val="00E51057"/>
    <w:rsid w:val="00E535DB"/>
    <w:rsid w:val="00E54794"/>
    <w:rsid w:val="00E64E7A"/>
    <w:rsid w:val="00E71199"/>
    <w:rsid w:val="00E72B7A"/>
    <w:rsid w:val="00E73B2A"/>
    <w:rsid w:val="00E8090B"/>
    <w:rsid w:val="00E8743B"/>
    <w:rsid w:val="00E934B4"/>
    <w:rsid w:val="00EB1C1C"/>
    <w:rsid w:val="00EB4043"/>
    <w:rsid w:val="00ED03B2"/>
    <w:rsid w:val="00F017C8"/>
    <w:rsid w:val="00F229F8"/>
    <w:rsid w:val="00F24FED"/>
    <w:rsid w:val="00F261D3"/>
    <w:rsid w:val="00F30182"/>
    <w:rsid w:val="00F334F0"/>
    <w:rsid w:val="00F46584"/>
    <w:rsid w:val="00F75194"/>
    <w:rsid w:val="00F75253"/>
    <w:rsid w:val="00F756DC"/>
    <w:rsid w:val="00F8688D"/>
    <w:rsid w:val="00F91B94"/>
    <w:rsid w:val="00F95FCD"/>
    <w:rsid w:val="00F97BBB"/>
    <w:rsid w:val="00FA29E5"/>
    <w:rsid w:val="00FB2C11"/>
    <w:rsid w:val="00FB5B02"/>
    <w:rsid w:val="00FE1546"/>
    <w:rsid w:val="00FE52D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13233A"/>
  <w15:chartTrackingRefBased/>
  <w15:docId w15:val="{777D6CF9-43A4-41A8-A79B-033BDCC51E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935EC3"/>
    <w:pPr>
      <w:bidi/>
      <w:spacing w:after="0" w:line="240" w:lineRule="auto"/>
    </w:pPr>
    <w:rPr>
      <w:rFonts w:ascii="Times New Roman" w:eastAsia="Times New Roman" w:hAnsi="Times New Roman" w:cs="Times New Roman"/>
      <w:sz w:val="24"/>
      <w:szCs w:val="24"/>
    </w:rPr>
  </w:style>
  <w:style w:type="paragraph" w:styleId="Heading2">
    <w:name w:val="heading 2"/>
    <w:basedOn w:val="Normal"/>
    <w:next w:val="Normal"/>
    <w:link w:val="Heading2Char"/>
    <w:uiPriority w:val="9"/>
    <w:semiHidden/>
    <w:unhideWhenUsed/>
    <w:qFormat/>
    <w:rsid w:val="002B5984"/>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BA49EE"/>
    <w:pPr>
      <w:keepNext/>
      <w:keepLines/>
      <w:spacing w:before="40"/>
      <w:outlineLvl w:val="2"/>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aliases w:val="כותרת ראשית"/>
    <w:basedOn w:val="Normal"/>
    <w:link w:val="HeaderChar"/>
    <w:uiPriority w:val="99"/>
    <w:rsid w:val="002B5984"/>
    <w:pPr>
      <w:tabs>
        <w:tab w:val="center" w:pos="4153"/>
        <w:tab w:val="right" w:pos="8306"/>
      </w:tabs>
      <w:spacing w:before="240"/>
      <w:jc w:val="right"/>
    </w:pPr>
    <w:rPr>
      <w:noProof/>
    </w:rPr>
  </w:style>
  <w:style w:type="character" w:customStyle="1" w:styleId="HeaderChar">
    <w:name w:val="Header Char"/>
    <w:aliases w:val="כותרת ראשית Char"/>
    <w:basedOn w:val="DefaultParagraphFont"/>
    <w:link w:val="Header"/>
    <w:uiPriority w:val="99"/>
    <w:rsid w:val="002B5984"/>
    <w:rPr>
      <w:rFonts w:ascii="Times New Roman" w:eastAsia="Times New Roman" w:hAnsi="Times New Roman" w:cs="Times New Roman"/>
      <w:noProof/>
      <w:sz w:val="24"/>
      <w:szCs w:val="24"/>
    </w:rPr>
  </w:style>
  <w:style w:type="paragraph" w:customStyle="1" w:styleId="-">
    <w:name w:val="רגיל - כותרת"/>
    <w:basedOn w:val="Normal"/>
    <w:link w:val="-0"/>
    <w:qFormat/>
    <w:rsid w:val="002B5984"/>
    <w:pPr>
      <w:keepNext/>
      <w:keepLines/>
      <w:tabs>
        <w:tab w:val="left" w:pos="1050"/>
      </w:tabs>
      <w:spacing w:after="120"/>
      <w:ind w:left="360"/>
      <w:jc w:val="center"/>
      <w:outlineLvl w:val="1"/>
    </w:pPr>
    <w:rPr>
      <w:rFonts w:ascii="David" w:hAnsi="David" w:cs="David"/>
      <w:b/>
      <w:bCs/>
      <w:caps/>
      <w:spacing w:val="15"/>
      <w:sz w:val="32"/>
      <w:szCs w:val="32"/>
    </w:rPr>
  </w:style>
  <w:style w:type="paragraph" w:customStyle="1" w:styleId="1">
    <w:name w:val="רגיל 1"/>
    <w:basedOn w:val="Normal"/>
    <w:link w:val="10"/>
    <w:qFormat/>
    <w:rsid w:val="002B5984"/>
    <w:pPr>
      <w:spacing w:line="360" w:lineRule="auto"/>
      <w:ind w:left="58"/>
      <w:jc w:val="both"/>
    </w:pPr>
    <w:rPr>
      <w:rFonts w:ascii="David" w:hAnsi="David" w:cs="David"/>
      <w:b/>
      <w:kern w:val="28"/>
    </w:rPr>
  </w:style>
  <w:style w:type="character" w:customStyle="1" w:styleId="-0">
    <w:name w:val="רגיל - כותרת תו"/>
    <w:basedOn w:val="DefaultParagraphFont"/>
    <w:link w:val="-"/>
    <w:rsid w:val="002B5984"/>
    <w:rPr>
      <w:rFonts w:ascii="David" w:eastAsia="Times New Roman" w:hAnsi="David" w:cs="David"/>
      <w:b/>
      <w:bCs/>
      <w:caps/>
      <w:spacing w:val="15"/>
      <w:sz w:val="32"/>
      <w:szCs w:val="32"/>
    </w:rPr>
  </w:style>
  <w:style w:type="character" w:customStyle="1" w:styleId="10">
    <w:name w:val="רגיל 1 תו"/>
    <w:basedOn w:val="DefaultParagraphFont"/>
    <w:link w:val="1"/>
    <w:rsid w:val="002B5984"/>
    <w:rPr>
      <w:rFonts w:ascii="David" w:eastAsia="Times New Roman" w:hAnsi="David" w:cs="David"/>
      <w:b/>
      <w:kern w:val="28"/>
      <w:sz w:val="24"/>
      <w:szCs w:val="24"/>
    </w:rPr>
  </w:style>
  <w:style w:type="character" w:customStyle="1" w:styleId="a">
    <w:name w:val="טקסט בסיסי תו"/>
    <w:link w:val="a0"/>
    <w:rsid w:val="002B5984"/>
    <w:rPr>
      <w:rFonts w:cs="Narkisim"/>
      <w:sz w:val="24"/>
      <w:szCs w:val="24"/>
    </w:rPr>
  </w:style>
  <w:style w:type="paragraph" w:customStyle="1" w:styleId="a0">
    <w:name w:val="טקסט בסיסי"/>
    <w:link w:val="a"/>
    <w:rsid w:val="002B5984"/>
    <w:pPr>
      <w:keepLines/>
      <w:bidi/>
      <w:spacing w:before="100" w:beforeAutospacing="1" w:after="240" w:line="320" w:lineRule="atLeast"/>
    </w:pPr>
    <w:rPr>
      <w:rFonts w:cs="Narkisim"/>
      <w:sz w:val="24"/>
      <w:szCs w:val="24"/>
    </w:rPr>
  </w:style>
  <w:style w:type="character" w:styleId="PlaceholderText">
    <w:name w:val="Placeholder Text"/>
    <w:basedOn w:val="DefaultParagraphFont"/>
    <w:uiPriority w:val="99"/>
    <w:rsid w:val="002B5984"/>
    <w:rPr>
      <w:color w:val="808080"/>
    </w:rPr>
  </w:style>
  <w:style w:type="paragraph" w:customStyle="1" w:styleId="a1">
    <w:name w:val="כותרת פרק"/>
    <w:basedOn w:val="Normal"/>
    <w:link w:val="a2"/>
    <w:qFormat/>
    <w:rsid w:val="002B5984"/>
    <w:pPr>
      <w:keepNext/>
      <w:keepLines/>
      <w:tabs>
        <w:tab w:val="left" w:pos="1050"/>
      </w:tabs>
      <w:spacing w:after="120"/>
      <w:jc w:val="center"/>
      <w:outlineLvl w:val="0"/>
    </w:pPr>
    <w:rPr>
      <w:rFonts w:ascii="David" w:hAnsi="David" w:cs="David"/>
      <w:b/>
      <w:bCs/>
      <w:caps/>
      <w:spacing w:val="15"/>
      <w:sz w:val="72"/>
      <w:szCs w:val="72"/>
    </w:rPr>
  </w:style>
  <w:style w:type="character" w:customStyle="1" w:styleId="a2">
    <w:name w:val="כותרת פרק תו"/>
    <w:basedOn w:val="DefaultParagraphFont"/>
    <w:link w:val="a1"/>
    <w:rsid w:val="002B5984"/>
    <w:rPr>
      <w:rFonts w:ascii="David" w:eastAsia="Times New Roman" w:hAnsi="David" w:cs="David"/>
      <w:b/>
      <w:bCs/>
      <w:caps/>
      <w:spacing w:val="15"/>
      <w:sz w:val="72"/>
      <w:szCs w:val="72"/>
    </w:rPr>
  </w:style>
  <w:style w:type="paragraph" w:styleId="ListParagraph">
    <w:name w:val="List Paragraph"/>
    <w:aliases w:val="נספח 2 מתוקן,LP1,פיסקת bullets,lp1,FooterText,numbered,Paragraphe de liste1,x.x.x.x,List Paragraph_0,List Paragraph_1,style 2,פיסקת רשימה11,מכרזים - טקסט סעיפים"/>
    <w:basedOn w:val="Normal"/>
    <w:link w:val="ListParagraphChar"/>
    <w:uiPriority w:val="34"/>
    <w:qFormat/>
    <w:rsid w:val="002B5984"/>
    <w:pPr>
      <w:ind w:left="720"/>
      <w:contextualSpacing/>
    </w:pPr>
  </w:style>
  <w:style w:type="paragraph" w:styleId="Caption">
    <w:name w:val="caption"/>
    <w:basedOn w:val="Normal"/>
    <w:next w:val="Normal"/>
    <w:uiPriority w:val="35"/>
    <w:semiHidden/>
    <w:unhideWhenUsed/>
    <w:qFormat/>
    <w:rsid w:val="002B5984"/>
    <w:pPr>
      <w:bidi w:val="0"/>
    </w:pPr>
    <w:rPr>
      <w:b/>
      <w:bCs/>
      <w:color w:val="2E74B5" w:themeColor="accent1" w:themeShade="BF"/>
      <w:sz w:val="16"/>
      <w:szCs w:val="16"/>
    </w:rPr>
  </w:style>
  <w:style w:type="paragraph" w:customStyle="1" w:styleId="ListBullet7">
    <w:name w:val="List Bullet 7"/>
    <w:basedOn w:val="Normal"/>
    <w:uiPriority w:val="99"/>
    <w:rsid w:val="002B5984"/>
    <w:pPr>
      <w:keepLines/>
      <w:numPr>
        <w:numId w:val="15"/>
      </w:numPr>
      <w:tabs>
        <w:tab w:val="clear" w:pos="3240"/>
        <w:tab w:val="num" w:pos="360"/>
        <w:tab w:val="left" w:pos="2268"/>
        <w:tab w:val="left" w:pos="2552"/>
      </w:tabs>
      <w:spacing w:before="120"/>
      <w:ind w:left="0" w:right="0" w:firstLine="0"/>
      <w:jc w:val="both"/>
    </w:pPr>
    <w:rPr>
      <w:rFonts w:cs="David"/>
      <w:sz w:val="22"/>
      <w:szCs w:val="22"/>
    </w:rPr>
  </w:style>
  <w:style w:type="paragraph" w:customStyle="1" w:styleId="1-">
    <w:name w:val="1 - כותרת"/>
    <w:basedOn w:val="Heading2"/>
    <w:qFormat/>
    <w:rsid w:val="002B5984"/>
    <w:pPr>
      <w:numPr>
        <w:numId w:val="16"/>
      </w:numPr>
      <w:tabs>
        <w:tab w:val="left" w:pos="1050"/>
      </w:tabs>
      <w:spacing w:before="0" w:after="120"/>
      <w:jc w:val="center"/>
    </w:pPr>
    <w:rPr>
      <w:rFonts w:ascii="David" w:eastAsia="Times New Roman" w:hAnsi="David" w:cs="David"/>
      <w:b/>
      <w:bCs/>
      <w:caps/>
      <w:color w:val="auto"/>
      <w:spacing w:val="15"/>
      <w:sz w:val="32"/>
      <w:szCs w:val="32"/>
    </w:rPr>
  </w:style>
  <w:style w:type="paragraph" w:customStyle="1" w:styleId="11">
    <w:name w:val="1.1 כותרת"/>
    <w:basedOn w:val="Normal"/>
    <w:link w:val="112"/>
    <w:qFormat/>
    <w:rsid w:val="002B5984"/>
    <w:pPr>
      <w:numPr>
        <w:ilvl w:val="1"/>
        <w:numId w:val="16"/>
      </w:numPr>
      <w:tabs>
        <w:tab w:val="left" w:pos="1334"/>
      </w:tabs>
      <w:spacing w:before="240" w:after="240" w:line="360" w:lineRule="auto"/>
      <w:jc w:val="both"/>
      <w:outlineLvl w:val="2"/>
    </w:pPr>
    <w:rPr>
      <w:rFonts w:ascii="David" w:hAnsi="David" w:cs="David"/>
      <w:b/>
      <w:bCs/>
      <w:noProof/>
      <w:sz w:val="28"/>
      <w:szCs w:val="28"/>
      <w:lang w:eastAsia="he-IL"/>
    </w:rPr>
  </w:style>
  <w:style w:type="paragraph" w:customStyle="1" w:styleId="1110">
    <w:name w:val="1.1.1 רגיל"/>
    <w:basedOn w:val="111"/>
    <w:link w:val="1112"/>
    <w:qFormat/>
    <w:rsid w:val="002B5984"/>
    <w:rPr>
      <w:b w:val="0"/>
      <w:bCs w:val="0"/>
    </w:rPr>
  </w:style>
  <w:style w:type="paragraph" w:customStyle="1" w:styleId="111">
    <w:name w:val="1.1.1 כותרת"/>
    <w:basedOn w:val="Normal"/>
    <w:link w:val="1113"/>
    <w:qFormat/>
    <w:rsid w:val="002B5984"/>
    <w:pPr>
      <w:numPr>
        <w:ilvl w:val="2"/>
        <w:numId w:val="16"/>
      </w:numPr>
      <w:tabs>
        <w:tab w:val="left" w:pos="1334"/>
      </w:tabs>
      <w:spacing w:before="240" w:after="240" w:line="360" w:lineRule="auto"/>
      <w:jc w:val="both"/>
    </w:pPr>
    <w:rPr>
      <w:rFonts w:ascii="David" w:eastAsiaTheme="minorHAnsi" w:hAnsi="David" w:cs="David"/>
      <w:b/>
      <w:bCs/>
    </w:rPr>
  </w:style>
  <w:style w:type="character" w:customStyle="1" w:styleId="1112">
    <w:name w:val="1.1.1 רגיל תו"/>
    <w:basedOn w:val="DefaultParagraphFont"/>
    <w:link w:val="1110"/>
    <w:rsid w:val="002B5984"/>
    <w:rPr>
      <w:rFonts w:ascii="David" w:hAnsi="David" w:cs="David"/>
      <w:sz w:val="24"/>
      <w:szCs w:val="24"/>
    </w:rPr>
  </w:style>
  <w:style w:type="paragraph" w:customStyle="1" w:styleId="1111">
    <w:name w:val="1.1.1.1 רגיל"/>
    <w:basedOn w:val="Normal"/>
    <w:link w:val="11110"/>
    <w:qFormat/>
    <w:rsid w:val="002B5984"/>
    <w:pPr>
      <w:numPr>
        <w:ilvl w:val="3"/>
        <w:numId w:val="16"/>
      </w:numPr>
      <w:tabs>
        <w:tab w:val="left" w:pos="1617"/>
      </w:tabs>
      <w:snapToGrid w:val="0"/>
      <w:spacing w:before="240" w:after="240" w:line="360" w:lineRule="auto"/>
      <w:jc w:val="both"/>
    </w:pPr>
    <w:rPr>
      <w:rFonts w:ascii="David" w:hAnsi="David" w:cs="David"/>
      <w:noProof/>
      <w:lang w:eastAsia="he-IL"/>
    </w:rPr>
  </w:style>
  <w:style w:type="paragraph" w:customStyle="1" w:styleId="11111">
    <w:name w:val="1.1.1.1.1 רגיל"/>
    <w:basedOn w:val="Normal"/>
    <w:link w:val="111110"/>
    <w:qFormat/>
    <w:rsid w:val="002B5984"/>
    <w:pPr>
      <w:numPr>
        <w:ilvl w:val="4"/>
        <w:numId w:val="16"/>
      </w:numPr>
      <w:tabs>
        <w:tab w:val="left" w:pos="1617"/>
      </w:tabs>
      <w:snapToGrid w:val="0"/>
      <w:spacing w:before="240" w:after="240" w:line="360" w:lineRule="auto"/>
      <w:jc w:val="both"/>
    </w:pPr>
    <w:rPr>
      <w:rFonts w:cs="David"/>
      <w:noProof/>
      <w:lang w:eastAsia="he-IL"/>
    </w:rPr>
  </w:style>
  <w:style w:type="character" w:customStyle="1" w:styleId="Heading2Char">
    <w:name w:val="Heading 2 Char"/>
    <w:basedOn w:val="DefaultParagraphFont"/>
    <w:link w:val="Heading2"/>
    <w:uiPriority w:val="9"/>
    <w:semiHidden/>
    <w:rsid w:val="002B5984"/>
    <w:rPr>
      <w:rFonts w:asciiTheme="majorHAnsi" w:eastAsiaTheme="majorEastAsia" w:hAnsiTheme="majorHAnsi" w:cstheme="majorBidi"/>
      <w:color w:val="2E74B5" w:themeColor="accent1" w:themeShade="BF"/>
      <w:sz w:val="26"/>
      <w:szCs w:val="26"/>
    </w:rPr>
  </w:style>
  <w:style w:type="character" w:styleId="CommentReference">
    <w:name w:val="annotation reference"/>
    <w:basedOn w:val="DefaultParagraphFont"/>
    <w:uiPriority w:val="99"/>
    <w:unhideWhenUsed/>
    <w:rsid w:val="00135B84"/>
    <w:rPr>
      <w:sz w:val="16"/>
      <w:szCs w:val="16"/>
    </w:rPr>
  </w:style>
  <w:style w:type="paragraph" w:styleId="CommentText">
    <w:name w:val="annotation text"/>
    <w:basedOn w:val="Normal"/>
    <w:link w:val="CommentTextChar"/>
    <w:uiPriority w:val="99"/>
    <w:semiHidden/>
    <w:unhideWhenUsed/>
    <w:rsid w:val="00135B84"/>
    <w:rPr>
      <w:sz w:val="20"/>
      <w:szCs w:val="20"/>
    </w:rPr>
  </w:style>
  <w:style w:type="character" w:customStyle="1" w:styleId="CommentTextChar">
    <w:name w:val="Comment Text Char"/>
    <w:basedOn w:val="DefaultParagraphFont"/>
    <w:link w:val="CommentText"/>
    <w:uiPriority w:val="99"/>
    <w:semiHidden/>
    <w:rsid w:val="00135B84"/>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135B84"/>
    <w:rPr>
      <w:b/>
      <w:bCs/>
    </w:rPr>
  </w:style>
  <w:style w:type="character" w:customStyle="1" w:styleId="CommentSubjectChar">
    <w:name w:val="Comment Subject Char"/>
    <w:basedOn w:val="CommentTextChar"/>
    <w:link w:val="CommentSubject"/>
    <w:uiPriority w:val="99"/>
    <w:semiHidden/>
    <w:rsid w:val="00135B84"/>
    <w:rPr>
      <w:rFonts w:ascii="Times New Roman" w:eastAsia="Times New Roman" w:hAnsi="Times New Roman" w:cs="Times New Roman"/>
      <w:b/>
      <w:bCs/>
      <w:sz w:val="20"/>
      <w:szCs w:val="20"/>
    </w:rPr>
  </w:style>
  <w:style w:type="paragraph" w:styleId="BalloonText">
    <w:name w:val="Balloon Text"/>
    <w:basedOn w:val="Normal"/>
    <w:link w:val="BalloonTextChar"/>
    <w:uiPriority w:val="99"/>
    <w:semiHidden/>
    <w:unhideWhenUsed/>
    <w:rsid w:val="00135B8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35B84"/>
    <w:rPr>
      <w:rFonts w:ascii="Segoe UI" w:eastAsia="Times New Roman" w:hAnsi="Segoe UI" w:cs="Segoe UI"/>
      <w:sz w:val="18"/>
      <w:szCs w:val="18"/>
    </w:rPr>
  </w:style>
  <w:style w:type="character" w:styleId="Hyperlink">
    <w:name w:val="Hyperlink"/>
    <w:uiPriority w:val="99"/>
    <w:rsid w:val="00B26014"/>
    <w:rPr>
      <w:rFonts w:ascii="Times New Roman" w:hAnsi="Times New Roman" w:cs="Times New Roman"/>
      <w:color w:val="0000FF"/>
      <w:u w:val="single"/>
    </w:rPr>
  </w:style>
  <w:style w:type="character" w:customStyle="1" w:styleId="ListParagraphChar">
    <w:name w:val="List Paragraph Char"/>
    <w:aliases w:val="נספח 2 מתוקן Char,LP1 Char,פיסקת bullets Char,lp1 Char,FooterText Char,numbered Char,Paragraphe de liste1 Char,x.x.x.x Char,List Paragraph_0 Char,List Paragraph_1 Char,style 2 Char,פיסקת רשימה11 Char,מכרזים - טקסט סעיפים Char"/>
    <w:link w:val="ListParagraph"/>
    <w:uiPriority w:val="34"/>
    <w:locked/>
    <w:rsid w:val="00B26014"/>
    <w:rPr>
      <w:rFonts w:ascii="Times New Roman" w:eastAsia="Times New Roman" w:hAnsi="Times New Roman" w:cs="Times New Roman"/>
      <w:sz w:val="24"/>
      <w:szCs w:val="24"/>
    </w:rPr>
  </w:style>
  <w:style w:type="table" w:styleId="TableGrid">
    <w:name w:val="Table Grid"/>
    <w:basedOn w:val="TableNormal"/>
    <w:uiPriority w:val="59"/>
    <w:rsid w:val="000532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2">
    <w:name w:val="1.1 כותרת תו"/>
    <w:basedOn w:val="DefaultParagraphFont"/>
    <w:link w:val="11"/>
    <w:rsid w:val="005A3AA4"/>
    <w:rPr>
      <w:rFonts w:ascii="David" w:eastAsia="Times New Roman" w:hAnsi="David" w:cs="David"/>
      <w:b/>
      <w:bCs/>
      <w:noProof/>
      <w:sz w:val="28"/>
      <w:szCs w:val="28"/>
      <w:lang w:eastAsia="he-IL"/>
    </w:rPr>
  </w:style>
  <w:style w:type="character" w:customStyle="1" w:styleId="1113">
    <w:name w:val="1.1.1 כותרת תו"/>
    <w:basedOn w:val="DefaultParagraphFont"/>
    <w:link w:val="111"/>
    <w:rsid w:val="005A3AA4"/>
    <w:rPr>
      <w:rFonts w:ascii="David" w:hAnsi="David" w:cs="David"/>
      <w:b/>
      <w:bCs/>
      <w:sz w:val="24"/>
      <w:szCs w:val="24"/>
    </w:rPr>
  </w:style>
  <w:style w:type="character" w:customStyle="1" w:styleId="11110">
    <w:name w:val="1.1.1.1 רגיל תו"/>
    <w:basedOn w:val="DefaultParagraphFont"/>
    <w:link w:val="1111"/>
    <w:rsid w:val="005A3AA4"/>
    <w:rPr>
      <w:rFonts w:ascii="David" w:eastAsia="Times New Roman" w:hAnsi="David" w:cs="David"/>
      <w:noProof/>
      <w:sz w:val="24"/>
      <w:szCs w:val="24"/>
      <w:lang w:eastAsia="he-IL"/>
    </w:rPr>
  </w:style>
  <w:style w:type="paragraph" w:styleId="TOC7">
    <w:name w:val="toc 7"/>
    <w:basedOn w:val="Normal"/>
    <w:next w:val="Normal"/>
    <w:autoRedefine/>
    <w:uiPriority w:val="39"/>
    <w:unhideWhenUsed/>
    <w:rsid w:val="00650B25"/>
    <w:pPr>
      <w:ind w:left="1440"/>
    </w:pPr>
    <w:rPr>
      <w:rFonts w:asciiTheme="minorHAnsi" w:hAnsiTheme="minorHAnsi" w:cstheme="minorHAnsi"/>
      <w:sz w:val="18"/>
      <w:szCs w:val="18"/>
    </w:rPr>
  </w:style>
  <w:style w:type="paragraph" w:styleId="ListNumber">
    <w:name w:val="List Number"/>
    <w:basedOn w:val="Normal"/>
    <w:uiPriority w:val="99"/>
    <w:rsid w:val="00650B25"/>
    <w:pPr>
      <w:numPr>
        <w:numId w:val="28"/>
      </w:numPr>
      <w:spacing w:before="240"/>
      <w:ind w:left="0" w:right="360"/>
    </w:pPr>
    <w:rPr>
      <w:rFonts w:cs="David"/>
      <w:noProof/>
    </w:rPr>
  </w:style>
  <w:style w:type="paragraph" w:customStyle="1" w:styleId="3-0">
    <w:name w:val="#3 - סעיף"/>
    <w:basedOn w:val="Normal"/>
    <w:link w:val="3-1"/>
    <w:rsid w:val="00650B25"/>
    <w:pPr>
      <w:tabs>
        <w:tab w:val="left" w:pos="1334"/>
      </w:tabs>
      <w:spacing w:before="240" w:after="240" w:line="360" w:lineRule="auto"/>
      <w:ind w:left="1334" w:hanging="851"/>
      <w:jc w:val="both"/>
      <w:outlineLvl w:val="1"/>
    </w:pPr>
    <w:rPr>
      <w:rFonts w:cs="David"/>
      <w:noProof/>
      <w:lang w:eastAsia="he-IL"/>
    </w:rPr>
  </w:style>
  <w:style w:type="character" w:customStyle="1" w:styleId="3-1">
    <w:name w:val="#3 - סעיף תו"/>
    <w:basedOn w:val="DefaultParagraphFont"/>
    <w:link w:val="3-0"/>
    <w:rsid w:val="00650B25"/>
    <w:rPr>
      <w:rFonts w:ascii="Times New Roman" w:eastAsia="Times New Roman" w:hAnsi="Times New Roman" w:cs="David"/>
      <w:noProof/>
      <w:sz w:val="24"/>
      <w:szCs w:val="24"/>
      <w:lang w:eastAsia="he-IL"/>
    </w:rPr>
  </w:style>
  <w:style w:type="character" w:customStyle="1" w:styleId="111110">
    <w:name w:val="1.1.1.1.1 רגיל תו"/>
    <w:basedOn w:val="DefaultParagraphFont"/>
    <w:link w:val="11111"/>
    <w:rsid w:val="001F3260"/>
    <w:rPr>
      <w:rFonts w:ascii="Times New Roman" w:eastAsia="Times New Roman" w:hAnsi="Times New Roman" w:cs="David"/>
      <w:noProof/>
      <w:sz w:val="24"/>
      <w:szCs w:val="24"/>
      <w:lang w:eastAsia="he-IL"/>
    </w:rPr>
  </w:style>
  <w:style w:type="paragraph" w:customStyle="1" w:styleId="ListHnumber4">
    <w:name w:val="List Hnumber 4"/>
    <w:basedOn w:val="Normal"/>
    <w:uiPriority w:val="99"/>
    <w:rsid w:val="007B6000"/>
    <w:pPr>
      <w:keepLines/>
      <w:numPr>
        <w:numId w:val="37"/>
      </w:numPr>
      <w:tabs>
        <w:tab w:val="clear" w:pos="397"/>
        <w:tab w:val="left" w:pos="1800"/>
        <w:tab w:val="left" w:pos="2160"/>
      </w:tabs>
      <w:spacing w:before="120" w:line="360" w:lineRule="auto"/>
      <w:ind w:left="2409" w:right="0" w:hanging="283"/>
      <w:jc w:val="both"/>
    </w:pPr>
    <w:rPr>
      <w:rFonts w:cs="David"/>
    </w:rPr>
  </w:style>
  <w:style w:type="paragraph" w:customStyle="1" w:styleId="MochModularTenderH2">
    <w:name w:val="Moch_ModularTenderH2"/>
    <w:basedOn w:val="Normal"/>
    <w:autoRedefine/>
    <w:rsid w:val="007B6000"/>
    <w:pPr>
      <w:keepNext/>
      <w:numPr>
        <w:numId w:val="3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0"/>
    <w:rsid w:val="007B6000"/>
    <w:pPr>
      <w:numPr>
        <w:ilvl w:val="1"/>
        <w:numId w:val="39"/>
      </w:numPr>
      <w:spacing w:after="0" w:line="360" w:lineRule="auto"/>
    </w:pPr>
    <w:rPr>
      <w:rFonts w:ascii="David" w:eastAsia="Times New Roman" w:hAnsi="David" w:cs="David"/>
      <w:b/>
      <w:kern w:val="28"/>
      <w:sz w:val="20"/>
      <w:szCs w:val="20"/>
    </w:rPr>
  </w:style>
  <w:style w:type="character" w:customStyle="1" w:styleId="20">
    <w:name w:val="מספור רמה 2 נקי תו"/>
    <w:basedOn w:val="DefaultParagraphFont"/>
    <w:link w:val="2"/>
    <w:rsid w:val="007B6000"/>
    <w:rPr>
      <w:rFonts w:ascii="David" w:eastAsia="Times New Roman" w:hAnsi="David" w:cs="David"/>
      <w:b/>
      <w:kern w:val="28"/>
      <w:sz w:val="20"/>
      <w:szCs w:val="20"/>
    </w:rPr>
  </w:style>
  <w:style w:type="paragraph" w:customStyle="1" w:styleId="a3">
    <w:name w:val="נספח"/>
    <w:basedOn w:val="Heading3"/>
    <w:link w:val="a4"/>
    <w:qFormat/>
    <w:rsid w:val="00BA49EE"/>
    <w:pPr>
      <w:keepNext w:val="0"/>
      <w:keepLines w:val="0"/>
      <w:widowControl w:val="0"/>
      <w:spacing w:before="300"/>
      <w:jc w:val="center"/>
    </w:pPr>
    <w:rPr>
      <w:rFonts w:ascii="David" w:eastAsia="Times New Roman" w:hAnsi="David" w:cs="David"/>
      <w:bCs/>
      <w:i/>
      <w:caps/>
      <w:color w:val="auto"/>
      <w:spacing w:val="15"/>
      <w:kern w:val="28"/>
      <w:sz w:val="28"/>
      <w:szCs w:val="28"/>
    </w:rPr>
  </w:style>
  <w:style w:type="character" w:customStyle="1" w:styleId="a4">
    <w:name w:val="נספח תו"/>
    <w:basedOn w:val="DefaultParagraphFont"/>
    <w:link w:val="a3"/>
    <w:rsid w:val="00BA49EE"/>
    <w:rPr>
      <w:rFonts w:ascii="David" w:eastAsia="Times New Roman" w:hAnsi="David" w:cs="David"/>
      <w:bCs/>
      <w:i/>
      <w:caps/>
      <w:spacing w:val="15"/>
      <w:kern w:val="28"/>
      <w:sz w:val="28"/>
      <w:szCs w:val="28"/>
    </w:rPr>
  </w:style>
  <w:style w:type="character" w:customStyle="1" w:styleId="Heading3Char">
    <w:name w:val="Heading 3 Char"/>
    <w:basedOn w:val="DefaultParagraphFont"/>
    <w:link w:val="Heading3"/>
    <w:uiPriority w:val="9"/>
    <w:semiHidden/>
    <w:rsid w:val="00BA49EE"/>
    <w:rPr>
      <w:rFonts w:asciiTheme="majorHAnsi" w:eastAsiaTheme="majorEastAsia" w:hAnsiTheme="majorHAnsi" w:cstheme="majorBidi"/>
      <w:color w:val="1F4D78" w:themeColor="accent1" w:themeShade="7F"/>
      <w:sz w:val="24"/>
      <w:szCs w:val="24"/>
    </w:rPr>
  </w:style>
  <w:style w:type="paragraph" w:customStyle="1" w:styleId="a5">
    <w:name w:val="נספחי מכרז"/>
    <w:basedOn w:val="Normal"/>
    <w:link w:val="a6"/>
    <w:rsid w:val="000F3FAC"/>
    <w:pPr>
      <w:keepNext/>
      <w:keepLines/>
      <w:tabs>
        <w:tab w:val="left" w:pos="483"/>
      </w:tabs>
      <w:spacing w:after="120" w:line="360" w:lineRule="auto"/>
      <w:ind w:left="357"/>
      <w:jc w:val="center"/>
      <w:outlineLvl w:val="1"/>
    </w:pPr>
    <w:rPr>
      <w:rFonts w:ascii="David" w:hAnsi="David" w:cs="David"/>
      <w:b/>
      <w:bCs/>
      <w:sz w:val="36"/>
      <w:szCs w:val="36"/>
      <w:u w:val="single"/>
    </w:rPr>
  </w:style>
  <w:style w:type="character" w:customStyle="1" w:styleId="a6">
    <w:name w:val="נספחי מכרז תו"/>
    <w:basedOn w:val="DefaultParagraphFont"/>
    <w:link w:val="a5"/>
    <w:rsid w:val="000F3FAC"/>
    <w:rPr>
      <w:rFonts w:ascii="David" w:eastAsia="Times New Roman" w:hAnsi="David" w:cs="David"/>
      <w:b/>
      <w:bCs/>
      <w:sz w:val="36"/>
      <w:szCs w:val="36"/>
      <w:u w:val="single"/>
    </w:rPr>
  </w:style>
  <w:style w:type="paragraph" w:styleId="Footer">
    <w:name w:val="footer"/>
    <w:basedOn w:val="Normal"/>
    <w:link w:val="FooterChar"/>
    <w:uiPriority w:val="99"/>
    <w:unhideWhenUsed/>
    <w:rsid w:val="00854798"/>
    <w:pPr>
      <w:tabs>
        <w:tab w:val="center" w:pos="4153"/>
        <w:tab w:val="right" w:pos="8306"/>
      </w:tabs>
    </w:pPr>
  </w:style>
  <w:style w:type="character" w:customStyle="1" w:styleId="FooterChar">
    <w:name w:val="Footer Char"/>
    <w:basedOn w:val="DefaultParagraphFont"/>
    <w:link w:val="Footer"/>
    <w:uiPriority w:val="99"/>
    <w:rsid w:val="00854798"/>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1E1FDB"/>
    <w:rPr>
      <w:color w:val="954F72" w:themeColor="followedHyperlink"/>
      <w:u w:val="single"/>
    </w:rPr>
  </w:style>
  <w:style w:type="paragraph" w:styleId="Revision">
    <w:name w:val="Revision"/>
    <w:hidden/>
    <w:uiPriority w:val="99"/>
    <w:semiHidden/>
    <w:rsid w:val="001E0B15"/>
    <w:pPr>
      <w:spacing w:after="0" w:line="240" w:lineRule="auto"/>
    </w:pPr>
    <w:rPr>
      <w:rFonts w:ascii="Times New Roman" w:eastAsia="Times New Roman" w:hAnsi="Times New Roman" w:cs="Times New Roman"/>
      <w:sz w:val="24"/>
      <w:szCs w:val="24"/>
    </w:rPr>
  </w:style>
  <w:style w:type="paragraph" w:customStyle="1" w:styleId="110">
    <w:name w:val="1.1 רגיל"/>
    <w:basedOn w:val="11"/>
    <w:link w:val="113"/>
    <w:qFormat/>
    <w:rsid w:val="0075560C"/>
    <w:pPr>
      <w:numPr>
        <w:numId w:val="51"/>
      </w:numPr>
      <w:ind w:left="1050" w:hanging="690"/>
      <w:outlineLvl w:val="9"/>
    </w:pPr>
    <w:rPr>
      <w:bCs w:val="0"/>
      <w:kern w:val="28"/>
      <w:sz w:val="24"/>
      <w:szCs w:val="24"/>
    </w:rPr>
  </w:style>
  <w:style w:type="character" w:customStyle="1" w:styleId="113">
    <w:name w:val="1.1 רגיל תו"/>
    <w:basedOn w:val="112"/>
    <w:link w:val="110"/>
    <w:rsid w:val="0075560C"/>
    <w:rPr>
      <w:rFonts w:ascii="David" w:eastAsia="Times New Roman" w:hAnsi="David" w:cs="David"/>
      <w:b/>
      <w:bCs w:val="0"/>
      <w:noProof/>
      <w:kern w:val="28"/>
      <w:sz w:val="24"/>
      <w:szCs w:val="24"/>
      <w:lang w:eastAsia="he-IL"/>
    </w:rPr>
  </w:style>
  <w:style w:type="paragraph" w:customStyle="1" w:styleId="N1">
    <w:name w:val="N1"/>
    <w:basedOn w:val="Normal"/>
    <w:next w:val="Heading2"/>
    <w:rsid w:val="0075560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7">
    <w:name w:val="הגדרות"/>
    <w:basedOn w:val="N1"/>
    <w:link w:val="a8"/>
    <w:rsid w:val="0075560C"/>
    <w:pPr>
      <w:spacing w:before="0" w:after="0"/>
      <w:ind w:left="2642" w:hanging="1933"/>
    </w:pPr>
  </w:style>
  <w:style w:type="character" w:customStyle="1" w:styleId="a8">
    <w:name w:val="הגדרות תו"/>
    <w:basedOn w:val="DefaultParagraphFont"/>
    <w:link w:val="a7"/>
    <w:rsid w:val="0075560C"/>
    <w:rPr>
      <w:rFonts w:ascii="Times New Roman" w:eastAsia="Times New Roman" w:hAnsi="Times New Roman" w:cs="David"/>
      <w:sz w:val="20"/>
      <w:szCs w:val="24"/>
      <w:lang w:eastAsia="he-IL"/>
    </w:rPr>
  </w:style>
  <w:style w:type="paragraph" w:customStyle="1" w:styleId="3-">
    <w:name w:val="3 - סעיף"/>
    <w:basedOn w:val="Normal"/>
    <w:next w:val="Normal"/>
    <w:qFormat/>
    <w:rsid w:val="007E43ED"/>
    <w:pPr>
      <w:numPr>
        <w:ilvl w:val="2"/>
        <w:numId w:val="121"/>
      </w:numPr>
      <w:spacing w:after="120" w:line="360" w:lineRule="auto"/>
      <w:jc w:val="both"/>
      <w:outlineLvl w:val="2"/>
    </w:pPr>
    <w:rPr>
      <w:rFonts w:ascii="David" w:eastAsiaTheme="minorEastAsia" w:hAnsi="David" w:cs="David"/>
      <w:caps/>
      <w:color w:val="000000"/>
    </w:rPr>
  </w:style>
  <w:style w:type="table" w:styleId="TableGridLight">
    <w:name w:val="Grid Table Light"/>
    <w:basedOn w:val="TableNormal"/>
    <w:uiPriority w:val="40"/>
    <w:rsid w:val="007E43ED"/>
    <w:pPr>
      <w:bidi/>
      <w:spacing w:after="0" w:line="240" w:lineRule="auto"/>
    </w:pPr>
    <w:rPr>
      <w:rFonts w:eastAsiaTheme="minorEastAsia" w:cs="Times New Roman"/>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5764765">
      <w:bodyDiv w:val="1"/>
      <w:marLeft w:val="0"/>
      <w:marRight w:val="0"/>
      <w:marTop w:val="0"/>
      <w:marBottom w:val="0"/>
      <w:divBdr>
        <w:top w:val="none" w:sz="0" w:space="0" w:color="auto"/>
        <w:left w:val="none" w:sz="0" w:space="0" w:color="auto"/>
        <w:bottom w:val="none" w:sz="0" w:space="0" w:color="auto"/>
        <w:right w:val="none" w:sz="0" w:space="0" w:color="auto"/>
      </w:divBdr>
    </w:div>
    <w:div w:id="617184907">
      <w:bodyDiv w:val="1"/>
      <w:marLeft w:val="0"/>
      <w:marRight w:val="0"/>
      <w:marTop w:val="0"/>
      <w:marBottom w:val="0"/>
      <w:divBdr>
        <w:top w:val="none" w:sz="0" w:space="0" w:color="auto"/>
        <w:left w:val="none" w:sz="0" w:space="0" w:color="auto"/>
        <w:bottom w:val="none" w:sz="0" w:space="0" w:color="auto"/>
        <w:right w:val="none" w:sz="0" w:space="0" w:color="auto"/>
      </w:divBdr>
    </w:div>
    <w:div w:id="1211916303">
      <w:bodyDiv w:val="1"/>
      <w:marLeft w:val="0"/>
      <w:marRight w:val="0"/>
      <w:marTop w:val="0"/>
      <w:marBottom w:val="0"/>
      <w:divBdr>
        <w:top w:val="none" w:sz="0" w:space="0" w:color="auto"/>
        <w:left w:val="none" w:sz="0" w:space="0" w:color="auto"/>
        <w:bottom w:val="none" w:sz="0" w:space="0" w:color="auto"/>
        <w:right w:val="none" w:sz="0" w:space="0" w:color="auto"/>
      </w:divBdr>
    </w:div>
    <w:div w:id="1632856906">
      <w:bodyDiv w:val="1"/>
      <w:marLeft w:val="0"/>
      <w:marRight w:val="0"/>
      <w:marTop w:val="0"/>
      <w:marBottom w:val="0"/>
      <w:divBdr>
        <w:top w:val="none" w:sz="0" w:space="0" w:color="auto"/>
        <w:left w:val="none" w:sz="0" w:space="0" w:color="auto"/>
        <w:bottom w:val="none" w:sz="0" w:space="0" w:color="auto"/>
        <w:right w:val="none" w:sz="0" w:space="0" w:color="auto"/>
      </w:divBdr>
    </w:div>
    <w:div w:id="2042049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r.gov.il" TargetMode="External"/><Relationship Id="rId18" Type="http://schemas.openxmlformats.org/officeDocument/2006/relationships/footer" Target="footer1.xml"/><Relationship Id="rId3" Type="http://schemas.openxmlformats.org/officeDocument/2006/relationships/numbering" Target="numbering.xml"/><Relationship Id="rId21" Type="http://schemas.openxmlformats.org/officeDocument/2006/relationships/hyperlink" Target="https://www.gov.il/he/departments/policies/2013_des1116" TargetMode="External"/><Relationship Id="rId7" Type="http://schemas.openxmlformats.org/officeDocument/2006/relationships/footnotes" Target="footnotes.xml"/><Relationship Id="rId12" Type="http://schemas.openxmlformats.org/officeDocument/2006/relationships/hyperlink" Target="https://govextra.gov.il/mr/guides/tender" TargetMode="External"/><Relationship Id="rId17" Type="http://schemas.openxmlformats.org/officeDocument/2006/relationships/hyperlink" Target="https://ica.justice.gov.il/Request/OpenRequest?rt=PartnershipExtract"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ica.justice.gov.il/Request/OpenRequest?rt=CompanyExtract" TargetMode="External"/><Relationship Id="rId20" Type="http://schemas.openxmlformats.org/officeDocument/2006/relationships/hyperlink" Target="https://www.gov.il/he/departments/policies/regulation-1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merkava.mrp.gov.il/tenders/gate/index.html?bid_object_id=4000561269" TargetMode="External"/><Relationship Id="rId24" Type="http://schemas.openxmlformats.org/officeDocument/2006/relationships/glossaryDocument" Target="glossary/document.xml"/><Relationship Id="rId5" Type="http://schemas.openxmlformats.org/officeDocument/2006/relationships/settings" Target="settings.xml"/><Relationship Id="rId15" Type="http://schemas.openxmlformats.org/officeDocument/2006/relationships/hyperlink" Target="mailto:intermediate.fund@mof.gov.il" TargetMode="External"/><Relationship Id="rId23" Type="http://schemas.microsoft.com/office/2011/relationships/people" Target="people.xml"/><Relationship Id="rId10" Type="http://schemas.openxmlformats.org/officeDocument/2006/relationships/hyperlink" Target="http://www.mr.gov.il" TargetMode="External"/><Relationship Id="rId19" Type="http://schemas.openxmlformats.org/officeDocument/2006/relationships/hyperlink" Target="https://foi.gov.il/"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merkava.mrp.gov.il/tenders/gate/index.html?bid_object_id=4000561269" TargetMode="Externa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ECA5A45E7E0438EA6F525244C6061D4"/>
        <w:category>
          <w:name w:val="General"/>
          <w:gallery w:val="placeholder"/>
        </w:category>
        <w:types>
          <w:type w:val="bbPlcHdr"/>
        </w:types>
        <w:behaviors>
          <w:behavior w:val="content"/>
        </w:behaviors>
        <w:guid w:val="{1AC5A6F9-4494-4CCD-8F8B-DAED98A4A270}"/>
      </w:docPartPr>
      <w:docPartBody>
        <w:p w:rsidR="00B3365B" w:rsidRDefault="00371B5B" w:rsidP="00371B5B">
          <w:pPr>
            <w:pStyle w:val="EECA5A45E7E0438EA6F525244C6061D4"/>
          </w:pPr>
          <w:r w:rsidRPr="00182F10">
            <w:rPr>
              <w:rStyle w:val="PlaceholderText"/>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1B5B"/>
    <w:rsid w:val="00046493"/>
    <w:rsid w:val="00095302"/>
    <w:rsid w:val="00110F22"/>
    <w:rsid w:val="0015734A"/>
    <w:rsid w:val="001A47E2"/>
    <w:rsid w:val="00254C06"/>
    <w:rsid w:val="002C07B8"/>
    <w:rsid w:val="00371B5B"/>
    <w:rsid w:val="003A316E"/>
    <w:rsid w:val="00516658"/>
    <w:rsid w:val="005A2A50"/>
    <w:rsid w:val="005C5D98"/>
    <w:rsid w:val="006679C2"/>
    <w:rsid w:val="00694C08"/>
    <w:rsid w:val="006A2477"/>
    <w:rsid w:val="006A3809"/>
    <w:rsid w:val="007D3A8D"/>
    <w:rsid w:val="008303D8"/>
    <w:rsid w:val="00846A36"/>
    <w:rsid w:val="00942C77"/>
    <w:rsid w:val="009C50DA"/>
    <w:rsid w:val="009D6319"/>
    <w:rsid w:val="00A85ABE"/>
    <w:rsid w:val="00B23D9D"/>
    <w:rsid w:val="00B3365B"/>
    <w:rsid w:val="00BE7366"/>
    <w:rsid w:val="00C525D8"/>
    <w:rsid w:val="00CE03A9"/>
    <w:rsid w:val="00CE7820"/>
    <w:rsid w:val="00D874CA"/>
    <w:rsid w:val="00DD307F"/>
    <w:rsid w:val="00E000E5"/>
    <w:rsid w:val="00E15BC8"/>
    <w:rsid w:val="00F058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rsid w:val="00371B5B"/>
    <w:rPr>
      <w:color w:val="808080"/>
    </w:rPr>
  </w:style>
  <w:style w:type="paragraph" w:customStyle="1" w:styleId="04839F9A62064DF192A4A0F65AD0B049">
    <w:name w:val="04839F9A62064DF192A4A0F65AD0B049"/>
    <w:rsid w:val="00371B5B"/>
    <w:pPr>
      <w:bidi/>
    </w:pPr>
  </w:style>
  <w:style w:type="paragraph" w:customStyle="1" w:styleId="1B45F59DCF824E07865E1812B028A9E2">
    <w:name w:val="1B45F59DCF824E07865E1812B028A9E2"/>
    <w:rsid w:val="00371B5B"/>
    <w:pPr>
      <w:bidi/>
    </w:pPr>
  </w:style>
  <w:style w:type="paragraph" w:customStyle="1" w:styleId="45F58709381249AC90035AF04F872C80">
    <w:name w:val="45F58709381249AC90035AF04F872C80"/>
    <w:rsid w:val="00371B5B"/>
    <w:pPr>
      <w:bidi/>
    </w:pPr>
  </w:style>
  <w:style w:type="paragraph" w:customStyle="1" w:styleId="EECA5A45E7E0438EA6F525244C6061D4">
    <w:name w:val="EECA5A45E7E0438EA6F525244C6061D4"/>
    <w:rsid w:val="00371B5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D0B6071-1245-4C19-AE47-FB4AA4B632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52</Pages>
  <Words>13328</Words>
  <Characters>66643</Characters>
  <Application>Microsoft Office Word</Application>
  <DocSecurity>0</DocSecurity>
  <Lines>555</Lines>
  <Paragraphs>159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Inbal Insurance Company Ltd</Company>
  <LinksUpToDate>false</LinksUpToDate>
  <CharactersWithSpaces>79812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Ofek Gabrieli</dc:creator>
  <cp:keywords/>
  <dc:description>5:001</dc:description>
  <cp:lastModifiedBy>Ofek Gabrieli</cp:lastModifiedBy>
  <cp:revision>8</cp:revision>
  <dcterms:created xsi:type="dcterms:W3CDTF">2023-01-05T06:58:00Z</dcterms:created>
  <dcterms:modified xsi:type="dcterms:W3CDTF">2023-01-05T15:29:00Z</dcterms:modified>
</cp:coreProperties>
</file>